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785" w:rsidRPr="00CF1785" w:rsidRDefault="00CF1785" w:rsidP="00CF17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1785">
        <w:rPr>
          <w:rFonts w:ascii="Times New Roman" w:eastAsia="Times New Roman" w:hAnsi="Times New Roman" w:cs="Times New Roman"/>
          <w:sz w:val="24"/>
          <w:szCs w:val="24"/>
        </w:rPr>
        <w:t xml:space="preserve">1 кг красной свеклы </w:t>
      </w:r>
      <w:r w:rsidRPr="00CF1785">
        <w:rPr>
          <w:rFonts w:ascii="Times New Roman" w:eastAsia="Times New Roman" w:hAnsi="Times New Roman" w:cs="Times New Roman"/>
          <w:sz w:val="24"/>
          <w:szCs w:val="24"/>
        </w:rPr>
        <w:br/>
        <w:t xml:space="preserve">1 кг моркови </w:t>
      </w:r>
      <w:r w:rsidRPr="00CF1785">
        <w:rPr>
          <w:rFonts w:ascii="Times New Roman" w:eastAsia="Times New Roman" w:hAnsi="Times New Roman" w:cs="Times New Roman"/>
          <w:sz w:val="24"/>
          <w:szCs w:val="24"/>
        </w:rPr>
        <w:br/>
        <w:t xml:space="preserve">1 кг помидоров </w:t>
      </w:r>
      <w:r w:rsidRPr="00CF1785">
        <w:rPr>
          <w:rFonts w:ascii="Times New Roman" w:eastAsia="Times New Roman" w:hAnsi="Times New Roman" w:cs="Times New Roman"/>
          <w:sz w:val="24"/>
          <w:szCs w:val="24"/>
        </w:rPr>
        <w:br/>
        <w:t xml:space="preserve">1 кг лука репчатого </w:t>
      </w:r>
      <w:r w:rsidRPr="00CF1785">
        <w:rPr>
          <w:rFonts w:ascii="Times New Roman" w:eastAsia="Times New Roman" w:hAnsi="Times New Roman" w:cs="Times New Roman"/>
          <w:sz w:val="24"/>
          <w:szCs w:val="24"/>
        </w:rPr>
        <w:br/>
        <w:t xml:space="preserve">1 кг яблок (настоятельно рекомендую "Антоновку", если уж не найдете то любые кислые, но с </w:t>
      </w:r>
      <w:proofErr w:type="spellStart"/>
      <w:r w:rsidRPr="00CF1785">
        <w:rPr>
          <w:rFonts w:ascii="Times New Roman" w:eastAsia="Times New Roman" w:hAnsi="Times New Roman" w:cs="Times New Roman"/>
          <w:sz w:val="24"/>
          <w:szCs w:val="24"/>
        </w:rPr>
        <w:t>ней,несомненно</w:t>
      </w:r>
      <w:proofErr w:type="spellEnd"/>
      <w:r w:rsidRPr="00CF1785">
        <w:rPr>
          <w:rFonts w:ascii="Times New Roman" w:eastAsia="Times New Roman" w:hAnsi="Times New Roman" w:cs="Times New Roman"/>
          <w:sz w:val="24"/>
          <w:szCs w:val="24"/>
        </w:rPr>
        <w:t xml:space="preserve">, вкуснее и ароматнее) </w:t>
      </w:r>
      <w:r w:rsidRPr="00CF1785">
        <w:rPr>
          <w:rFonts w:ascii="Times New Roman" w:eastAsia="Times New Roman" w:hAnsi="Times New Roman" w:cs="Times New Roman"/>
          <w:sz w:val="24"/>
          <w:szCs w:val="24"/>
        </w:rPr>
        <w:br/>
        <w:t xml:space="preserve">200-250 г подсолнечного масла (без запаха) </w:t>
      </w:r>
      <w:r w:rsidRPr="00CF1785">
        <w:rPr>
          <w:rFonts w:ascii="Times New Roman" w:eastAsia="Times New Roman" w:hAnsi="Times New Roman" w:cs="Times New Roman"/>
          <w:sz w:val="24"/>
          <w:szCs w:val="24"/>
        </w:rPr>
        <w:br/>
        <w:t xml:space="preserve">2 столовые ложки соли </w:t>
      </w:r>
      <w:r w:rsidRPr="00CF1785">
        <w:rPr>
          <w:rFonts w:ascii="Times New Roman" w:eastAsia="Times New Roman" w:hAnsi="Times New Roman" w:cs="Times New Roman"/>
          <w:sz w:val="24"/>
          <w:szCs w:val="24"/>
        </w:rPr>
        <w:br/>
        <w:t>5-6 столовых ложек сахара</w:t>
      </w:r>
    </w:p>
    <w:p w:rsidR="00CF1785" w:rsidRPr="00CF1785" w:rsidRDefault="00CF1785" w:rsidP="00CF1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1" name="Рисунок 1" descr="http://content.adfox.ru/transpar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adfox.ru/transparent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85" w:rsidRPr="00CF1785" w:rsidRDefault="00CF1785" w:rsidP="00CF178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F1785">
        <w:rPr>
          <w:rFonts w:ascii="Times New Roman" w:eastAsia="Times New Roman" w:hAnsi="Times New Roman" w:cs="Times New Roman"/>
          <w:b/>
          <w:bCs/>
          <w:sz w:val="36"/>
          <w:szCs w:val="36"/>
        </w:rPr>
        <w:t>Способ приготовления</w:t>
      </w:r>
    </w:p>
    <w:p w:rsidR="00CF1785" w:rsidRPr="00CF1785" w:rsidRDefault="00CF1785" w:rsidP="00CF1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314450" cy="1314450"/>
            <wp:effectExtent l="19050" t="0" r="0" b="0"/>
            <wp:docPr id="2" name="Рисунок 2" descr="Все очень просто. Подготовим овощи - помоем и очистим. ">
              <a:hlinkClick xmlns:a="http://schemas.openxmlformats.org/drawingml/2006/main" r:id="rId6" tooltip="&quot;Шаг 1 - Все очень просто. Подготовим овощи - помоем и очистим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е очень просто. Подготовим овощи - помоем и очистим. ">
                      <a:hlinkClick r:id="rId6" tooltip="&quot;Шаг 1 - Все очень просто. Подготовим овощи - помоем и очистим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85" w:rsidRPr="00CF1785" w:rsidRDefault="00CF1785" w:rsidP="00CF17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1785">
        <w:rPr>
          <w:rFonts w:ascii="Times New Roman" w:eastAsia="Times New Roman" w:hAnsi="Times New Roman" w:cs="Times New Roman"/>
          <w:sz w:val="24"/>
          <w:szCs w:val="24"/>
        </w:rPr>
        <w:t xml:space="preserve">Все очень просто. Подготовим овощи - помоем и очистим. </w:t>
      </w:r>
    </w:p>
    <w:p w:rsidR="00CF1785" w:rsidRPr="00CF1785" w:rsidRDefault="00CF1785" w:rsidP="00CF1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314450" cy="1314450"/>
            <wp:effectExtent l="19050" t="0" r="0" b="0"/>
            <wp:docPr id="3" name="Рисунок 3" descr="Затем нужно их измельчить. Варианты разные: на крупной терке, через мясорубку (измельчитель) или с помощью комбайна. Раньше я натирала на крупной терке, а сейчас использую для этой цели комбайн,  с его помощью все происходит очень быстро (насадку использую как терка).&#10;В исходном рецепте лук предлагалось предварительно мелко нарезать и обжарить, но сейчас я этого не делаю, а измельчаю лук вместе со всеми овощами и тушу.">
              <a:hlinkClick xmlns:a="http://schemas.openxmlformats.org/drawingml/2006/main" r:id="rId8" tooltip="&quot;Шаг 2 - Затем нужно их измельчить. Варианты разные: на крупной терке, через мясорубку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тем нужно их измельчить. Варианты разные: на крупной терке, через мясорубку (измельчитель) или с помощью комбайна. Раньше я натирала на крупной терке, а сейчас использую для этой цели комбайн,  с его помощью все происходит очень быстро (насадку использую как терка).&#10;В исходном рецепте лук предлагалось предварительно мелко нарезать и обжарить, но сейчас я этого не делаю, а измельчаю лук вместе со всеми овощами и тушу.">
                      <a:hlinkClick r:id="rId8" tooltip="&quot;Шаг 2 - Затем нужно их измельчить. Варианты разные: на крупной терке, через мясорубку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85" w:rsidRPr="00CF1785" w:rsidRDefault="00CF1785" w:rsidP="00CF17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1785">
        <w:rPr>
          <w:rFonts w:ascii="Times New Roman" w:eastAsia="Times New Roman" w:hAnsi="Times New Roman" w:cs="Times New Roman"/>
          <w:sz w:val="24"/>
          <w:szCs w:val="24"/>
        </w:rPr>
        <w:t>Затем нужно их измельчить. Варианты разные: на крупной терке, через мясорубку (</w:t>
      </w:r>
      <w:proofErr w:type="spellStart"/>
      <w:r w:rsidRPr="00CF1785">
        <w:rPr>
          <w:rFonts w:ascii="Times New Roman" w:eastAsia="Times New Roman" w:hAnsi="Times New Roman" w:cs="Times New Roman"/>
          <w:sz w:val="24"/>
          <w:szCs w:val="24"/>
        </w:rPr>
        <w:t>измельчитель</w:t>
      </w:r>
      <w:proofErr w:type="spellEnd"/>
      <w:r w:rsidRPr="00CF1785">
        <w:rPr>
          <w:rFonts w:ascii="Times New Roman" w:eastAsia="Times New Roman" w:hAnsi="Times New Roman" w:cs="Times New Roman"/>
          <w:sz w:val="24"/>
          <w:szCs w:val="24"/>
        </w:rPr>
        <w:t xml:space="preserve">) или с помощью комбайна. Раньше я натирала на крупной терке, а сейчас использую для этой цели комбайн, с его помощью все происходит очень быстро (насадку использую как терка). </w:t>
      </w:r>
      <w:r w:rsidRPr="00CF1785">
        <w:rPr>
          <w:rFonts w:ascii="Times New Roman" w:eastAsia="Times New Roman" w:hAnsi="Times New Roman" w:cs="Times New Roman"/>
          <w:sz w:val="24"/>
          <w:szCs w:val="24"/>
        </w:rPr>
        <w:br/>
        <w:t>В исходном рецепте лук предлагалось предварительно мелко нарезать и обжарить, но сейчас я этого не делаю, а измельчаю лук вместе со всеми овощами и тушу.</w:t>
      </w:r>
    </w:p>
    <w:p w:rsidR="00CF1785" w:rsidRDefault="00CF1785" w:rsidP="00CF17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1785">
        <w:rPr>
          <w:rFonts w:ascii="Times New Roman" w:eastAsia="Times New Roman" w:hAnsi="Times New Roman" w:cs="Times New Roman"/>
          <w:sz w:val="24"/>
          <w:szCs w:val="24"/>
        </w:rPr>
        <w:t xml:space="preserve">Итак, измельченные овощи кладем в кастрюлю (таз) или другую посудину, в которой мы будем тушить наши овощи. Добавляем масло, соль и сахар и тушим на медленном огне 1 час. Затем раскладываем по стерилизованным банкам (я стерилизую в </w:t>
      </w:r>
      <w:proofErr w:type="spellStart"/>
      <w:r w:rsidRPr="00CF1785">
        <w:rPr>
          <w:rFonts w:ascii="Times New Roman" w:eastAsia="Times New Roman" w:hAnsi="Times New Roman" w:cs="Times New Roman"/>
          <w:sz w:val="24"/>
          <w:szCs w:val="24"/>
        </w:rPr>
        <w:t>микроволновке</w:t>
      </w:r>
      <w:proofErr w:type="spellEnd"/>
      <w:r w:rsidRPr="00CF1785">
        <w:rPr>
          <w:rFonts w:ascii="Times New Roman" w:eastAsia="Times New Roman" w:hAnsi="Times New Roman" w:cs="Times New Roman"/>
          <w:sz w:val="24"/>
          <w:szCs w:val="24"/>
        </w:rPr>
        <w:t xml:space="preserve">), закатываем, переворачиваем крышками вниз и укутываем на ночь одеялом или другой "шубой". </w:t>
      </w:r>
      <w:r w:rsidRPr="00CF1785">
        <w:rPr>
          <w:rFonts w:ascii="Times New Roman" w:eastAsia="Times New Roman" w:hAnsi="Times New Roman" w:cs="Times New Roman"/>
          <w:sz w:val="24"/>
          <w:szCs w:val="24"/>
        </w:rPr>
        <w:br/>
        <w:t xml:space="preserve">Когда банки остынут убираем в холодное место. Получается примерно 3 л салата (в зависимости от сочности овощей). </w:t>
      </w:r>
      <w:r w:rsidRPr="00CF1785">
        <w:rPr>
          <w:rFonts w:ascii="Times New Roman" w:eastAsia="Times New Roman" w:hAnsi="Times New Roman" w:cs="Times New Roman"/>
          <w:sz w:val="24"/>
          <w:szCs w:val="24"/>
        </w:rPr>
        <w:br/>
        <w:t xml:space="preserve">Приятного аппетита и будьте здоровы! </w:t>
      </w:r>
    </w:p>
    <w:p w:rsidR="00BA64B3" w:rsidRDefault="00BA64B3" w:rsidP="00CF17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64B3" w:rsidRDefault="00BA64B3" w:rsidP="00CF17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64B3" w:rsidRPr="00CF1785" w:rsidRDefault="00BA64B3" w:rsidP="00CF17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7981" w:rsidRDefault="00BA64B3">
      <w:r>
        <w:rPr>
          <w:noProof/>
        </w:rPr>
        <w:drawing>
          <wp:inline distT="0" distB="0" distL="0" distR="0">
            <wp:extent cx="5715000" cy="4457700"/>
            <wp:effectExtent l="19050" t="0" r="0" b="0"/>
            <wp:docPr id="4" name="Рисунок 1" descr="http://sila-priroda.ru/img10/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la-priroda.ru/img10/mor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E7" w:rsidRDefault="00F824E7"/>
    <w:p w:rsidR="00F824E7" w:rsidRDefault="00F824E7"/>
    <w:p w:rsidR="00F824E7" w:rsidRDefault="00F824E7"/>
    <w:p w:rsidR="00F824E7" w:rsidRDefault="00F824E7"/>
    <w:p w:rsidR="00F824E7" w:rsidRDefault="00F824E7"/>
    <w:p w:rsidR="00F824E7" w:rsidRDefault="00F824E7"/>
    <w:p w:rsidR="00F824E7" w:rsidRDefault="00F824E7"/>
    <w:p w:rsidR="00F824E7" w:rsidRDefault="00F824E7"/>
    <w:p w:rsidR="00F824E7" w:rsidRDefault="00F824E7"/>
    <w:p w:rsidR="00F824E7" w:rsidRDefault="00F824E7"/>
    <w:p w:rsidR="00F824E7" w:rsidRDefault="00F824E7"/>
    <w:p w:rsidR="00F824E7" w:rsidRDefault="00F824E7"/>
    <w:p w:rsidR="00F824E7" w:rsidRDefault="00F824E7"/>
    <w:p w:rsidR="00F824E7" w:rsidRPr="00F824E7" w:rsidRDefault="00F824E7" w:rsidP="00F82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24E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Пошаговый фото </w:t>
      </w:r>
      <w:proofErr w:type="spellStart"/>
      <w:r w:rsidRPr="00F824E7">
        <w:rPr>
          <w:rFonts w:ascii="Times New Roman" w:eastAsia="Times New Roman" w:hAnsi="Times New Roman" w:cs="Times New Roman"/>
          <w:sz w:val="24"/>
          <w:szCs w:val="24"/>
        </w:rPr>
        <w:t>рецептСалат</w:t>
      </w:r>
      <w:proofErr w:type="spellEnd"/>
      <w:r w:rsidRPr="00F824E7">
        <w:rPr>
          <w:rFonts w:ascii="Times New Roman" w:eastAsia="Times New Roman" w:hAnsi="Times New Roman" w:cs="Times New Roman"/>
          <w:sz w:val="24"/>
          <w:szCs w:val="24"/>
        </w:rPr>
        <w:t xml:space="preserve"> из кабачков, консервированный на зиму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F824E7" w:rsidRPr="00F824E7" w:rsidTr="00F824E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824E7" w:rsidRPr="00F824E7" w:rsidRDefault="00F824E7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stepbystep"/>
            <w:bookmarkEnd w:id="0"/>
          </w:p>
        </w:tc>
      </w:tr>
      <w:tr w:rsidR="00F824E7" w:rsidRPr="00F824E7" w:rsidTr="00F824E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824E7" w:rsidRPr="00F824E7" w:rsidRDefault="001D3BBA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="00F824E7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anchor distT="0" distB="0" distL="0" distR="0" simplePos="0" relativeHeight="25165363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428750"/>
                    <wp:effectExtent l="19050" t="0" r="0" b="0"/>
                    <wp:wrapSquare wrapText="bothSides"/>
                    <wp:docPr id="13" name="Рисунок 2" descr="Фото приготовления рецепта: Салат из кабачков, консервированный на зиму - шаг №1">
                      <a:hlinkClick xmlns:a="http://schemas.openxmlformats.org/drawingml/2006/main" r:id="rId1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Фото приготовления рецепта: Салат из кабачков, консервированный на зиму - шаг №1">
                              <a:hlinkClick r:id="rId1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42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F824E7"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 для салата из кабачков на зиму перед вами.</w:t>
            </w:r>
            <w:r w:rsidR="00F824E7"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F824E7"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F824E7"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Простерилизовать</w:t>
            </w:r>
            <w:proofErr w:type="spellEnd"/>
            <w:r w:rsidR="00F824E7"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банки и крышки.</w:t>
            </w:r>
          </w:p>
        </w:tc>
      </w:tr>
      <w:tr w:rsidR="00F824E7" w:rsidRPr="00F824E7" w:rsidTr="00F824E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824E7" w:rsidRPr="00F824E7" w:rsidRDefault="001D3BBA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tgtFrame="_blank" w:history="1">
              <w:r w:rsidR="00F824E7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anchor distT="0" distB="0" distL="0" distR="0" simplePos="0" relativeHeight="25165465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428750"/>
                    <wp:effectExtent l="19050" t="0" r="0" b="0"/>
                    <wp:wrapSquare wrapText="bothSides"/>
                    <wp:docPr id="12" name="Рисунок 3" descr="Фото приготовления рецепта: Салат из кабачков, консервированный на зиму - шаг №2">
                      <a:hlinkClick xmlns:a="http://schemas.openxmlformats.org/drawingml/2006/main" r:id="rId1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Фото приготовления рецепта: Салат из кабачков, консервированный на зиму - шаг №2">
                              <a:hlinkClick r:id="rId1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42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F824E7"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приготовить салат из кабачков на зиму:</w:t>
            </w:r>
            <w:r w:rsidR="00F824E7"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F824E7"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Кабачки помыть.</w:t>
            </w:r>
          </w:p>
        </w:tc>
      </w:tr>
      <w:tr w:rsidR="00F824E7" w:rsidRPr="00F824E7" w:rsidTr="00F824E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824E7" w:rsidRPr="00F824E7" w:rsidRDefault="001D3BBA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tgtFrame="_blank" w:history="1">
              <w:r w:rsidR="00F824E7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anchor distT="0" distB="0" distL="0" distR="0" simplePos="0" relativeHeight="25165568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428750"/>
                    <wp:effectExtent l="19050" t="0" r="0" b="0"/>
                    <wp:wrapSquare wrapText="bothSides"/>
                    <wp:docPr id="11" name="Рисунок 4" descr="Фото приготовления рецепта: Салат из кабачков, консервированный на зиму - шаг №3">
                      <a:hlinkClick xmlns:a="http://schemas.openxmlformats.org/drawingml/2006/main" r:id="rId1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Фото приготовления рецепта: Салат из кабачков, консервированный на зиму - шаг №3">
                              <a:hlinkClick r:id="rId1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42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F824E7"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Отрезать плодоножку. Нарезать кубиками 1х1 см.</w:t>
            </w:r>
          </w:p>
        </w:tc>
      </w:tr>
      <w:tr w:rsidR="00F824E7" w:rsidRPr="00F824E7" w:rsidTr="00F824E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824E7" w:rsidRPr="00F824E7" w:rsidRDefault="001D3BBA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tgtFrame="_blank" w:history="1">
              <w:r w:rsidR="00F824E7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anchor distT="0" distB="0" distL="0" distR="0" simplePos="0" relativeHeight="25165670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428750"/>
                    <wp:effectExtent l="19050" t="0" r="0" b="0"/>
                    <wp:wrapSquare wrapText="bothSides"/>
                    <wp:docPr id="5" name="Рисунок 5" descr="Фото приготовления рецепта: Салат из кабачков, консервированный на зиму - шаг №4">
                      <a:hlinkClick xmlns:a="http://schemas.openxmlformats.org/drawingml/2006/main" r:id="rId1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Фото приготовления рецепта: Салат из кабачков, консервированный на зиму - шаг №4">
                              <a:hlinkClick r:id="rId1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42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F824E7"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Сложить подготовленные кабачки в миску.</w:t>
            </w:r>
          </w:p>
        </w:tc>
      </w:tr>
      <w:tr w:rsidR="00F824E7" w:rsidRPr="00F824E7" w:rsidTr="00F824E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824E7" w:rsidRPr="00F824E7" w:rsidRDefault="001D3BBA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tgtFrame="_blank" w:history="1">
              <w:r w:rsidR="00F824E7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anchor distT="0" distB="0" distL="0" distR="0" simplePos="0" relativeHeight="25165772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428750"/>
                    <wp:effectExtent l="19050" t="0" r="0" b="0"/>
                    <wp:wrapSquare wrapText="bothSides"/>
                    <wp:docPr id="6" name="Рисунок 6" descr="Фото приготовления рецепта: Салат из кабачков, консервированный на зиму - шаг №5">
                      <a:hlinkClick xmlns:a="http://schemas.openxmlformats.org/drawingml/2006/main" r:id="rId19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Фото приготовления рецепта: Салат из кабачков, консервированный на зиму - шаг №5">
                              <a:hlinkClick r:id="rId19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42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F824E7"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К кабачкам добавить сахар, растительное масло, соль и уксус. Влить в кабачки соус "Краснодарский" (или томатный), все перемешать и оставить постоять на 10 минут, чтобы кабачки пустили сок.</w:t>
            </w:r>
          </w:p>
        </w:tc>
      </w:tr>
      <w:tr w:rsidR="00F824E7" w:rsidRPr="00F824E7" w:rsidTr="00F824E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824E7" w:rsidRPr="00F824E7" w:rsidRDefault="001D3BBA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tgtFrame="_blank" w:history="1">
              <w:r w:rsidR="00F824E7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anchor distT="0" distB="0" distL="0" distR="0" simplePos="0" relativeHeight="25165875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428750"/>
                    <wp:effectExtent l="19050" t="0" r="0" b="0"/>
                    <wp:wrapSquare wrapText="bothSides"/>
                    <wp:docPr id="7" name="Рисунок 7" descr="Фото приготовления рецепта: Салат из кабачков, консервированный на зиму - шаг №6">
                      <a:hlinkClick xmlns:a="http://schemas.openxmlformats.org/drawingml/2006/main" r:id="rId2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Фото приготовления рецепта: Салат из кабачков, консервированный на зиму - шаг №6">
                              <a:hlinkClick r:id="rId2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42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F824E7"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Миску с кабачками поставить на огонь, довести до кипения (около 15 минут).</w:t>
            </w:r>
          </w:p>
        </w:tc>
      </w:tr>
      <w:tr w:rsidR="00F824E7" w:rsidRPr="00F824E7" w:rsidTr="00F824E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824E7" w:rsidRPr="00F824E7" w:rsidRDefault="001D3BBA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tgtFrame="_blank" w:history="1">
              <w:r w:rsidR="00F824E7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anchor distT="0" distB="0" distL="0" distR="0" simplePos="0" relativeHeight="25165977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428750"/>
                    <wp:effectExtent l="19050" t="0" r="0" b="0"/>
                    <wp:wrapSquare wrapText="bothSides"/>
                    <wp:docPr id="8" name="Рисунок 8" descr="Фото приготовления рецепта: Салат из кабачков, консервированный на зиму - шаг №7">
                      <a:hlinkClick xmlns:a="http://schemas.openxmlformats.org/drawingml/2006/main" r:id="rId2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Фото приготовления рецепта: Салат из кабачков, консервированный на зиму - шаг №7">
                              <a:hlinkClick r:id="rId2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42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F824E7"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Очистить чеснок, раздавить в чесночнице или мелко порубить ножом.</w:t>
            </w:r>
          </w:p>
        </w:tc>
      </w:tr>
      <w:tr w:rsidR="00F824E7" w:rsidRPr="00F824E7" w:rsidTr="00F824E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824E7" w:rsidRPr="00F824E7" w:rsidRDefault="001D3BBA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tgtFrame="_blank" w:history="1">
              <w:r w:rsidR="00F824E7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anchor distT="0" distB="0" distL="0" distR="0" simplePos="0" relativeHeight="25166080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428750"/>
                    <wp:effectExtent l="19050" t="0" r="0" b="0"/>
                    <wp:wrapSquare wrapText="bothSides"/>
                    <wp:docPr id="9" name="Рисунок 9" descr="Фото приготовления рецепта: Салат из кабачков, консервированный на зиму - шаг №8">
                      <a:hlinkClick xmlns:a="http://schemas.openxmlformats.org/drawingml/2006/main" r:id="rId25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Фото приготовления рецепта: Салат из кабачков, консервированный на зиму - шаг №8">
                              <a:hlinkClick r:id="rId25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42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F824E7"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С момента закипания варить салат 45 минут на среднем огне, периодически помешивая. За 5 минут до готовности добавить чеснок. Можно подсолить салат по вкусу.</w:t>
            </w:r>
          </w:p>
        </w:tc>
      </w:tr>
      <w:tr w:rsidR="00F824E7" w:rsidRPr="00F824E7" w:rsidTr="00F824E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824E7" w:rsidRPr="00F824E7" w:rsidRDefault="001D3BBA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 w:tgtFrame="_blank" w:history="1">
              <w:r w:rsidR="00F824E7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drawing>
                  <wp:anchor distT="0" distB="0" distL="0" distR="0" simplePos="0" relativeHeight="25166182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428750" cy="1905000"/>
                    <wp:effectExtent l="19050" t="0" r="0" b="0"/>
                    <wp:wrapSquare wrapText="bothSides"/>
                    <wp:docPr id="10" name="Рисунок 10" descr="Фото приготовления рецепта: Салат из кабачков, консервированный на зиму - шаг №9">
                      <a:hlinkClick xmlns:a="http://schemas.openxmlformats.org/drawingml/2006/main" r:id="rId27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 descr="Фото приготовления рецепта: Салат из кабачков, консервированный на зиму - шаг №9">
                              <a:hlinkClick r:id="rId27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28750" cy="1905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F824E7"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Готовый салат из кабачков снять с огня, разложить горячим в стерильные банки, закатать крышками. Банки перевернуть вверх дном и укутать одеялом до полного остывания.</w:t>
            </w:r>
            <w:r w:rsidR="00F824E7"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Зимой такой салат из кабачков просто находка.</w:t>
            </w:r>
          </w:p>
        </w:tc>
      </w:tr>
    </w:tbl>
    <w:p w:rsidR="00F824E7" w:rsidRDefault="00F824E7"/>
    <w:p w:rsidR="00F824E7" w:rsidRDefault="00F824E7"/>
    <w:p w:rsidR="00F824E7" w:rsidRDefault="00F824E7"/>
    <w:p w:rsidR="00F824E7" w:rsidRDefault="00F824E7"/>
    <w:p w:rsidR="00F824E7" w:rsidRPr="00F824E7" w:rsidRDefault="00F824E7" w:rsidP="00F82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24E7">
        <w:rPr>
          <w:rFonts w:ascii="Times New Roman" w:eastAsia="Times New Roman" w:hAnsi="Times New Roman" w:cs="Times New Roman"/>
          <w:sz w:val="24"/>
          <w:szCs w:val="24"/>
        </w:rPr>
        <w:t>Ингредиенты для "Кабачковый "</w:t>
      </w:r>
      <w:proofErr w:type="spellStart"/>
      <w:r w:rsidRPr="00F824E7">
        <w:rPr>
          <w:rFonts w:ascii="Times New Roman" w:eastAsia="Times New Roman" w:hAnsi="Times New Roman" w:cs="Times New Roman"/>
          <w:sz w:val="24"/>
          <w:szCs w:val="24"/>
        </w:rPr>
        <w:t>Анкл</w:t>
      </w:r>
      <w:proofErr w:type="spellEnd"/>
      <w:r w:rsidRPr="00F824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24E7">
        <w:rPr>
          <w:rFonts w:ascii="Times New Roman" w:eastAsia="Times New Roman" w:hAnsi="Times New Roman" w:cs="Times New Roman"/>
          <w:sz w:val="24"/>
          <w:szCs w:val="24"/>
        </w:rPr>
        <w:t>Бенс</w:t>
      </w:r>
      <w:proofErr w:type="spellEnd"/>
      <w:r w:rsidRPr="00F824E7">
        <w:rPr>
          <w:rFonts w:ascii="Times New Roman" w:eastAsia="Times New Roman" w:hAnsi="Times New Roman" w:cs="Times New Roman"/>
          <w:sz w:val="24"/>
          <w:szCs w:val="24"/>
        </w:rPr>
        <w:t>"":</w:t>
      </w:r>
    </w:p>
    <w:p w:rsidR="00F824E7" w:rsidRPr="00F824E7" w:rsidRDefault="001D3BBA" w:rsidP="00F824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9" w:history="1">
        <w:r w:rsidR="00F824E7" w:rsidRPr="00F824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Кабачок</w:t>
        </w:r>
      </w:hyperlink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 xml:space="preserve"> — 1,5 кг </w:t>
      </w:r>
    </w:p>
    <w:p w:rsidR="00F824E7" w:rsidRPr="00F824E7" w:rsidRDefault="001D3BBA" w:rsidP="00F824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0" w:history="1">
        <w:r w:rsidR="00F824E7" w:rsidRPr="00F824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Перец болгарский</w:t>
        </w:r>
      </w:hyperlink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 xml:space="preserve"> (сладкий) — 6 </w:t>
      </w:r>
      <w:proofErr w:type="spellStart"/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824E7" w:rsidRPr="00F824E7" w:rsidRDefault="001D3BBA" w:rsidP="00F824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1" w:history="1">
        <w:r w:rsidR="00F824E7" w:rsidRPr="00F824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Лук репчатый</w:t>
        </w:r>
      </w:hyperlink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 xml:space="preserve"> — 6 </w:t>
      </w:r>
      <w:proofErr w:type="spellStart"/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824E7" w:rsidRPr="00F824E7" w:rsidRDefault="001D3BBA" w:rsidP="00F824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2" w:history="1">
        <w:r w:rsidR="00F824E7" w:rsidRPr="00F824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Помидор</w:t>
        </w:r>
      </w:hyperlink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 xml:space="preserve"> ( красные) — 1 кг </w:t>
      </w:r>
    </w:p>
    <w:p w:rsidR="00F824E7" w:rsidRPr="00F824E7" w:rsidRDefault="001D3BBA" w:rsidP="00F824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3" w:history="1">
        <w:r w:rsidR="00F824E7" w:rsidRPr="00F824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Масло растительное</w:t>
        </w:r>
      </w:hyperlink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 xml:space="preserve"> — 2/3 </w:t>
      </w:r>
      <w:proofErr w:type="spellStart"/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>стак</w:t>
      </w:r>
      <w:proofErr w:type="spellEnd"/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824E7" w:rsidRPr="00F824E7" w:rsidRDefault="001D3BBA" w:rsidP="00F824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4" w:history="1">
        <w:r w:rsidR="00F824E7" w:rsidRPr="00F824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Сахар</w:t>
        </w:r>
      </w:hyperlink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 xml:space="preserve"> — 2/3 </w:t>
      </w:r>
      <w:proofErr w:type="spellStart"/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>стак</w:t>
      </w:r>
      <w:proofErr w:type="spellEnd"/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824E7" w:rsidRPr="00F824E7" w:rsidRDefault="001D3BBA" w:rsidP="00F824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5" w:history="1">
        <w:r w:rsidR="00F824E7" w:rsidRPr="00F824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Соль</w:t>
        </w:r>
      </w:hyperlink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 xml:space="preserve"> — 2 ст. л. </w:t>
      </w:r>
    </w:p>
    <w:p w:rsidR="00F824E7" w:rsidRPr="00F824E7" w:rsidRDefault="001D3BBA" w:rsidP="00F824E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6" w:history="1">
        <w:r w:rsidR="00F824E7" w:rsidRPr="00F824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Уксус</w:t>
        </w:r>
      </w:hyperlink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 xml:space="preserve"> (9%-процентный) — 0,5 </w:t>
      </w:r>
      <w:proofErr w:type="spellStart"/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>стак</w:t>
      </w:r>
      <w:proofErr w:type="spellEnd"/>
      <w:r w:rsidR="00F824E7" w:rsidRPr="00F824E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824E7" w:rsidRPr="00F824E7" w:rsidRDefault="00F824E7" w:rsidP="00F82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F824E7" w:rsidRPr="00F824E7" w:rsidTr="00F824E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F824E7" w:rsidRPr="00F824E7" w:rsidRDefault="00F824E7" w:rsidP="00F82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824E7" w:rsidRPr="00F824E7" w:rsidRDefault="00F824E7" w:rsidP="00F82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24E7" w:rsidRPr="00F824E7" w:rsidRDefault="00F824E7" w:rsidP="00F82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24E7">
        <w:rPr>
          <w:rFonts w:ascii="Times New Roman" w:eastAsia="Times New Roman" w:hAnsi="Times New Roman" w:cs="Times New Roman"/>
          <w:b/>
          <w:bCs/>
          <w:sz w:val="24"/>
          <w:szCs w:val="24"/>
        </w:rPr>
        <w:t>Рецепт "Кабачковый "</w:t>
      </w:r>
      <w:proofErr w:type="spellStart"/>
      <w:r w:rsidRPr="00F824E7">
        <w:rPr>
          <w:rFonts w:ascii="Times New Roman" w:eastAsia="Times New Roman" w:hAnsi="Times New Roman" w:cs="Times New Roman"/>
          <w:b/>
          <w:bCs/>
          <w:sz w:val="24"/>
          <w:szCs w:val="24"/>
        </w:rPr>
        <w:t>Анкл</w:t>
      </w:r>
      <w:proofErr w:type="spellEnd"/>
      <w:r w:rsidRPr="00F824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24E7">
        <w:rPr>
          <w:rFonts w:ascii="Times New Roman" w:eastAsia="Times New Roman" w:hAnsi="Times New Roman" w:cs="Times New Roman"/>
          <w:b/>
          <w:bCs/>
          <w:sz w:val="24"/>
          <w:szCs w:val="24"/>
        </w:rPr>
        <w:t>Бенс</w:t>
      </w:r>
      <w:proofErr w:type="spellEnd"/>
      <w:r w:rsidRPr="00F824E7">
        <w:rPr>
          <w:rFonts w:ascii="Times New Roman" w:eastAsia="Times New Roman" w:hAnsi="Times New Roman" w:cs="Times New Roman"/>
          <w:b/>
          <w:bCs/>
          <w:sz w:val="24"/>
          <w:szCs w:val="24"/>
        </w:rPr>
        <w:t>""</w:t>
      </w:r>
      <w:r w:rsidRPr="00F824E7"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030"/>
        <w:gridCol w:w="6325"/>
      </w:tblGrid>
      <w:tr w:rsidR="00F824E7" w:rsidRPr="00F824E7" w:rsidTr="00F824E7">
        <w:trPr>
          <w:tblCellSpacing w:w="0" w:type="dxa"/>
        </w:trPr>
        <w:tc>
          <w:tcPr>
            <w:tcW w:w="3000" w:type="dxa"/>
            <w:hideMark/>
          </w:tcPr>
          <w:p w:rsidR="00F824E7" w:rsidRPr="00F824E7" w:rsidRDefault="00F824E7" w:rsidP="00F82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1905000" cy="1428750"/>
                  <wp:effectExtent l="19050" t="0" r="0" b="0"/>
                  <wp:docPr id="24" name="Рисунок 1" descr="Кабачковый &quot;Анкл Бенс&quot; ингредиенты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бачковый &quot;Анкл Бенс&quot; ингредиенты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F824E7" w:rsidRPr="00F824E7" w:rsidRDefault="00F824E7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Приготовить </w:t>
            </w:r>
            <w:proofErr w:type="spellStart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маринад:смешать</w:t>
            </w:r>
            <w:proofErr w:type="spellEnd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растительное </w:t>
            </w:r>
            <w:proofErr w:type="spellStart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масло,сахар,соль,уксус.Все</w:t>
            </w:r>
            <w:proofErr w:type="spellEnd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это хорошо перемешать.</w:t>
            </w:r>
          </w:p>
        </w:tc>
      </w:tr>
    </w:tbl>
    <w:p w:rsidR="00F824E7" w:rsidRPr="00F824E7" w:rsidRDefault="00F824E7" w:rsidP="00F82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030"/>
        <w:gridCol w:w="6325"/>
      </w:tblGrid>
      <w:tr w:rsidR="00F824E7" w:rsidRPr="00F824E7" w:rsidTr="00F824E7">
        <w:trPr>
          <w:tblCellSpacing w:w="0" w:type="dxa"/>
        </w:trPr>
        <w:tc>
          <w:tcPr>
            <w:tcW w:w="3000" w:type="dxa"/>
            <w:hideMark/>
          </w:tcPr>
          <w:p w:rsidR="00F824E7" w:rsidRPr="00F824E7" w:rsidRDefault="00F824E7" w:rsidP="00F82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19050" t="0" r="0" b="0"/>
                  <wp:docPr id="23" name="Рисунок 2" descr="Кабачковый &quot;Анкл Бенс&quot; ингредиенты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бачковый &quot;Анкл Бенс&quot; ингредиенты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F824E7" w:rsidRPr="00F824E7" w:rsidRDefault="00F824E7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Кабачки вымыть.(От кожуры очищать не надо)</w:t>
            </w:r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Нарезать соломкой.</w:t>
            </w:r>
          </w:p>
        </w:tc>
      </w:tr>
    </w:tbl>
    <w:p w:rsidR="00F824E7" w:rsidRPr="00F824E7" w:rsidRDefault="00F824E7" w:rsidP="00F82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030"/>
        <w:gridCol w:w="6325"/>
      </w:tblGrid>
      <w:tr w:rsidR="00F824E7" w:rsidRPr="00F824E7" w:rsidTr="00F824E7">
        <w:trPr>
          <w:tblCellSpacing w:w="0" w:type="dxa"/>
        </w:trPr>
        <w:tc>
          <w:tcPr>
            <w:tcW w:w="3000" w:type="dxa"/>
            <w:hideMark/>
          </w:tcPr>
          <w:p w:rsidR="00F824E7" w:rsidRPr="00F824E7" w:rsidRDefault="00F824E7" w:rsidP="00F82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19050" t="0" r="0" b="0"/>
                  <wp:docPr id="22" name="Рисунок 3" descr="Кабачковый &quot;Анкл Бенс&quot; ингредиенты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бачковый &quot;Анкл Бенс&quot; ингредиенты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F824E7" w:rsidRPr="00F824E7" w:rsidRDefault="00F824E7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Лук </w:t>
            </w:r>
            <w:proofErr w:type="spellStart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почистить,промыть,нарезать</w:t>
            </w:r>
            <w:proofErr w:type="spellEnd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полукольцами.</w:t>
            </w:r>
          </w:p>
        </w:tc>
      </w:tr>
    </w:tbl>
    <w:p w:rsidR="00F824E7" w:rsidRPr="00F824E7" w:rsidRDefault="00F824E7" w:rsidP="00F82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030"/>
        <w:gridCol w:w="6325"/>
      </w:tblGrid>
      <w:tr w:rsidR="00F824E7" w:rsidRPr="00F824E7" w:rsidTr="00F824E7">
        <w:trPr>
          <w:tblCellSpacing w:w="0" w:type="dxa"/>
        </w:trPr>
        <w:tc>
          <w:tcPr>
            <w:tcW w:w="3000" w:type="dxa"/>
            <w:hideMark/>
          </w:tcPr>
          <w:p w:rsidR="00F824E7" w:rsidRPr="00F824E7" w:rsidRDefault="00F824E7" w:rsidP="00F82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19050" t="0" r="0" b="0"/>
                  <wp:docPr id="21" name="Рисунок 4" descr="Кабачковый &quot;Анкл Бенс&quot; ингредиенты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бачковый &quot;Анкл Бенс&quot; ингредиенты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F824E7" w:rsidRPr="00F824E7" w:rsidRDefault="00F824E7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Перец </w:t>
            </w:r>
            <w:proofErr w:type="spellStart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помыть,удалить</w:t>
            </w:r>
            <w:proofErr w:type="spellEnd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семена,нарезать</w:t>
            </w:r>
            <w:proofErr w:type="spellEnd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соломкой.</w:t>
            </w:r>
          </w:p>
        </w:tc>
      </w:tr>
    </w:tbl>
    <w:p w:rsidR="00F824E7" w:rsidRPr="00F824E7" w:rsidRDefault="00F824E7" w:rsidP="00F82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030"/>
        <w:gridCol w:w="6325"/>
      </w:tblGrid>
      <w:tr w:rsidR="00F824E7" w:rsidRPr="00F824E7" w:rsidTr="00F824E7">
        <w:trPr>
          <w:tblCellSpacing w:w="0" w:type="dxa"/>
        </w:trPr>
        <w:tc>
          <w:tcPr>
            <w:tcW w:w="3000" w:type="dxa"/>
            <w:hideMark/>
          </w:tcPr>
          <w:p w:rsidR="00F824E7" w:rsidRPr="00F824E7" w:rsidRDefault="00F824E7" w:rsidP="00F82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19050" t="0" r="0" b="0"/>
                  <wp:docPr id="20" name="Рисунок 5" descr="Кабачковый &quot;Анкл Бенс&quot; ингредиенты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бачковый &quot;Анкл Бенс&quot; ингредиенты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F824E7" w:rsidRPr="00F824E7" w:rsidRDefault="00F824E7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Помидоры пропустить через мясорубку.</w:t>
            </w:r>
          </w:p>
        </w:tc>
      </w:tr>
    </w:tbl>
    <w:p w:rsidR="00F824E7" w:rsidRPr="00F824E7" w:rsidRDefault="00F824E7" w:rsidP="00F82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030"/>
        <w:gridCol w:w="6325"/>
      </w:tblGrid>
      <w:tr w:rsidR="00F824E7" w:rsidRPr="00F824E7" w:rsidTr="00F824E7">
        <w:trPr>
          <w:tblCellSpacing w:w="0" w:type="dxa"/>
        </w:trPr>
        <w:tc>
          <w:tcPr>
            <w:tcW w:w="3000" w:type="dxa"/>
            <w:hideMark/>
          </w:tcPr>
          <w:p w:rsidR="00F824E7" w:rsidRPr="00F824E7" w:rsidRDefault="00F824E7" w:rsidP="00F82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1905000" cy="1428750"/>
                  <wp:effectExtent l="19050" t="0" r="0" b="0"/>
                  <wp:docPr id="19" name="Рисунок 6" descr="Кабачковый &quot;Анкл Бенс&quot; ингредиенты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бачковый &quot;Анкл Бенс&quot; ингредиенты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F824E7" w:rsidRPr="00F824E7" w:rsidRDefault="00F824E7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кипящий маринад класть по очереди: вначале кабачки. Поварить 5 </w:t>
            </w:r>
            <w:proofErr w:type="spellStart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минут,помешивая</w:t>
            </w:r>
            <w:proofErr w:type="spellEnd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824E7" w:rsidRPr="00F824E7" w:rsidRDefault="00F824E7" w:rsidP="00F82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030"/>
        <w:gridCol w:w="6325"/>
      </w:tblGrid>
      <w:tr w:rsidR="00F824E7" w:rsidRPr="00F824E7" w:rsidTr="00F824E7">
        <w:trPr>
          <w:tblCellSpacing w:w="0" w:type="dxa"/>
        </w:trPr>
        <w:tc>
          <w:tcPr>
            <w:tcW w:w="3000" w:type="dxa"/>
            <w:hideMark/>
          </w:tcPr>
          <w:p w:rsidR="00F824E7" w:rsidRPr="00F824E7" w:rsidRDefault="00F824E7" w:rsidP="00F82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19050" t="0" r="0" b="0"/>
                  <wp:docPr id="18" name="Рисунок 7" descr="Кабачковый &quot;Анкл Бенс&quot; ингредиенты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бачковый &quot;Анкл Бенс&quot; ингредиенты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F824E7" w:rsidRPr="00F824E7" w:rsidRDefault="00F824E7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Затем </w:t>
            </w:r>
            <w:proofErr w:type="spellStart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лук.Тоже</w:t>
            </w:r>
            <w:proofErr w:type="spellEnd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поварить 5 минут.</w:t>
            </w:r>
          </w:p>
        </w:tc>
      </w:tr>
    </w:tbl>
    <w:p w:rsidR="00F824E7" w:rsidRPr="00F824E7" w:rsidRDefault="00F824E7" w:rsidP="00F82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030"/>
        <w:gridCol w:w="6325"/>
      </w:tblGrid>
      <w:tr w:rsidR="00F824E7" w:rsidRPr="00F824E7" w:rsidTr="00F824E7">
        <w:trPr>
          <w:tblCellSpacing w:w="0" w:type="dxa"/>
        </w:trPr>
        <w:tc>
          <w:tcPr>
            <w:tcW w:w="3000" w:type="dxa"/>
            <w:hideMark/>
          </w:tcPr>
          <w:p w:rsidR="00F824E7" w:rsidRPr="00F824E7" w:rsidRDefault="00F824E7" w:rsidP="00F82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19050" t="0" r="0" b="0"/>
                  <wp:docPr id="17" name="Рисунок 8" descr="Кабачковый &quot;Анкл Бенс&quot; ингредиенты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бачковый &quot;Анкл Бенс&quot; ингредиенты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F824E7" w:rsidRPr="00F824E7" w:rsidRDefault="00F824E7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Дальше перец болгарский,5 минут.</w:t>
            </w:r>
          </w:p>
        </w:tc>
      </w:tr>
    </w:tbl>
    <w:p w:rsidR="00F824E7" w:rsidRPr="00F824E7" w:rsidRDefault="00F824E7" w:rsidP="00F82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030"/>
        <w:gridCol w:w="6325"/>
      </w:tblGrid>
      <w:tr w:rsidR="00F824E7" w:rsidRPr="00F824E7" w:rsidTr="00F824E7">
        <w:trPr>
          <w:tblCellSpacing w:w="0" w:type="dxa"/>
        </w:trPr>
        <w:tc>
          <w:tcPr>
            <w:tcW w:w="3000" w:type="dxa"/>
            <w:hideMark/>
          </w:tcPr>
          <w:p w:rsidR="00F824E7" w:rsidRPr="00F824E7" w:rsidRDefault="00F824E7" w:rsidP="00F82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19050" t="0" r="0" b="0"/>
                  <wp:docPr id="16" name="Рисунок 9" descr="Кабачковый &quot;Анкл Бенс&quot; ингредиенты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бачковый &quot;Анкл Бенс&quot; ингредиенты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F824E7" w:rsidRPr="00F824E7" w:rsidRDefault="00F824E7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помидоры.Варить</w:t>
            </w:r>
            <w:proofErr w:type="spellEnd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уже 10 </w:t>
            </w:r>
            <w:proofErr w:type="spellStart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минут,не</w:t>
            </w:r>
            <w:proofErr w:type="spellEnd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забывая помешивать.</w:t>
            </w:r>
          </w:p>
        </w:tc>
      </w:tr>
    </w:tbl>
    <w:p w:rsidR="00F824E7" w:rsidRPr="00F824E7" w:rsidRDefault="00F824E7" w:rsidP="00F82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030"/>
        <w:gridCol w:w="6325"/>
      </w:tblGrid>
      <w:tr w:rsidR="00F824E7" w:rsidRPr="00F824E7" w:rsidTr="00F824E7">
        <w:trPr>
          <w:tblCellSpacing w:w="0" w:type="dxa"/>
        </w:trPr>
        <w:tc>
          <w:tcPr>
            <w:tcW w:w="3000" w:type="dxa"/>
            <w:hideMark/>
          </w:tcPr>
          <w:p w:rsidR="00F824E7" w:rsidRPr="00F824E7" w:rsidRDefault="00F824E7" w:rsidP="00F82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19050" t="0" r="0" b="0"/>
                  <wp:docPr id="15" name="Рисунок 10" descr="Кабачковый &quot;Анкл Бенс&quot; ингредиенты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бачковый &quot;Анкл Бенс&quot; ингредиенты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F824E7" w:rsidRPr="00F824E7" w:rsidRDefault="00F824E7" w:rsidP="00F8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Горячий салат разложить в стерилизованные </w:t>
            </w:r>
            <w:proofErr w:type="spellStart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банки.Закатать</w:t>
            </w:r>
            <w:proofErr w:type="spellEnd"/>
            <w:r w:rsidRPr="00F824E7">
              <w:rPr>
                <w:rFonts w:ascii="Times New Roman" w:eastAsia="Times New Roman" w:hAnsi="Times New Roman" w:cs="Times New Roman"/>
                <w:sz w:val="24"/>
                <w:szCs w:val="24"/>
              </w:rPr>
              <w:t>(закрыть).</w:t>
            </w:r>
          </w:p>
        </w:tc>
      </w:tr>
    </w:tbl>
    <w:p w:rsidR="00F824E7" w:rsidRPr="00F824E7" w:rsidRDefault="00F824E7" w:rsidP="00F82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24E7" w:rsidRPr="00F824E7" w:rsidRDefault="00F824E7" w:rsidP="00F82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24E7">
        <w:rPr>
          <w:rFonts w:ascii="Times New Roman" w:eastAsia="Times New Roman" w:hAnsi="Times New Roman" w:cs="Times New Roman"/>
          <w:sz w:val="24"/>
          <w:szCs w:val="24"/>
        </w:rPr>
        <w:t>Из количества ингредиентов, указанных в рецепте, в итоге получится 3 -3, 5 литра салата!!!</w:t>
      </w:r>
      <w:r w:rsidRPr="00F824E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" cy="219075"/>
            <wp:effectExtent l="19050" t="0" r="0" b="0"/>
            <wp:docPr id="14" name="Рисунок 11" descr="http://www.node2.povarenok.ru/i/smiles/a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ode2.povarenok.ru/i/smiles/aj.gi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E7" w:rsidRDefault="00F824E7"/>
    <w:p w:rsidR="00F824E7" w:rsidRDefault="00F824E7"/>
    <w:p w:rsidR="00C17B21" w:rsidRPr="00C17B21" w:rsidRDefault="00C17B21" w:rsidP="00C17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lastRenderedPageBreak/>
        <w:t>Состав</w:t>
      </w:r>
    </w:p>
    <w:p w:rsidR="00C17B21" w:rsidRPr="00C17B21" w:rsidRDefault="00C17B21" w:rsidP="00C17B2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 xml:space="preserve">зеленый лук - 400 г, </w:t>
      </w:r>
    </w:p>
    <w:p w:rsidR="00C17B21" w:rsidRPr="00C17B21" w:rsidRDefault="00C17B21" w:rsidP="00C17B2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 xml:space="preserve">лук репчатый - 1 </w:t>
      </w:r>
      <w:proofErr w:type="spellStart"/>
      <w:r w:rsidRPr="00C17B21"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 w:rsidRPr="00C17B2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C17B21" w:rsidRPr="00C17B21" w:rsidRDefault="00C17B21" w:rsidP="00C17B2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 xml:space="preserve">шампиньоны - 6-8 штук, </w:t>
      </w:r>
    </w:p>
    <w:p w:rsidR="00C17B21" w:rsidRPr="00C17B21" w:rsidRDefault="00C17B21" w:rsidP="00C17B2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 xml:space="preserve">сыр твердый (можно брынзу или творог) - 100 г, </w:t>
      </w:r>
    </w:p>
    <w:p w:rsidR="00C17B21" w:rsidRPr="00C17B21" w:rsidRDefault="00C17B21" w:rsidP="00C17B2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 xml:space="preserve">чеснок - 3-4 зубчика, </w:t>
      </w:r>
    </w:p>
    <w:p w:rsidR="00C17B21" w:rsidRPr="00C17B21" w:rsidRDefault="00C17B21" w:rsidP="00C17B2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 xml:space="preserve">соль, </w:t>
      </w:r>
    </w:p>
    <w:p w:rsidR="00C17B21" w:rsidRPr="00C17B21" w:rsidRDefault="00C17B21" w:rsidP="00C17B2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 xml:space="preserve">перец, </w:t>
      </w:r>
    </w:p>
    <w:p w:rsidR="00C17B21" w:rsidRPr="00C17B21" w:rsidRDefault="00C17B21" w:rsidP="00C17B2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 xml:space="preserve">сметана - 4-5 столовых ложек, </w:t>
      </w:r>
    </w:p>
    <w:p w:rsidR="00C17B21" w:rsidRPr="00C17B21" w:rsidRDefault="00C17B21" w:rsidP="00C17B2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 xml:space="preserve">яйца - 2-3 </w:t>
      </w:r>
      <w:proofErr w:type="spellStart"/>
      <w:r w:rsidRPr="00C17B21">
        <w:rPr>
          <w:rFonts w:ascii="Times New Roman" w:eastAsia="Times New Roman" w:hAnsi="Times New Roman" w:cs="Times New Roman"/>
          <w:sz w:val="24"/>
          <w:szCs w:val="24"/>
        </w:rPr>
        <w:t>шт</w:t>
      </w:r>
      <w:proofErr w:type="spellEnd"/>
      <w:r w:rsidRPr="00C17B2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C17B21" w:rsidRPr="00C17B21" w:rsidRDefault="00C17B21" w:rsidP="00C17B2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 xml:space="preserve">мука - 5-6 столовых ложек, </w:t>
      </w:r>
    </w:p>
    <w:p w:rsidR="00C17B21" w:rsidRPr="00C17B21" w:rsidRDefault="00C17B21" w:rsidP="00C17B2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>растительное масло для жарки</w:t>
      </w:r>
    </w:p>
    <w:p w:rsidR="00C17B21" w:rsidRPr="00C17B21" w:rsidRDefault="00C17B21" w:rsidP="00C17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>Приготовление</w:t>
      </w:r>
    </w:p>
    <w:p w:rsidR="00C17B21" w:rsidRPr="00C17B21" w:rsidRDefault="00C17B21" w:rsidP="00C17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>Зеленый лук вымыть, обсушить и мелко (!) нарезать.</w:t>
      </w:r>
      <w:r w:rsidRPr="00C17B21">
        <w:rPr>
          <w:rFonts w:ascii="Times New Roman" w:eastAsia="Times New Roman" w:hAnsi="Times New Roman" w:cs="Times New Roman"/>
          <w:sz w:val="24"/>
          <w:szCs w:val="24"/>
        </w:rPr>
        <w:br/>
        <w:t xml:space="preserve">К луку добавить щепотку соли и размять </w:t>
      </w:r>
      <w:proofErr w:type="spellStart"/>
      <w:r w:rsidRPr="00C17B21">
        <w:rPr>
          <w:rFonts w:ascii="Times New Roman" w:eastAsia="Times New Roman" w:hAnsi="Times New Roman" w:cs="Times New Roman"/>
          <w:sz w:val="24"/>
          <w:szCs w:val="24"/>
        </w:rPr>
        <w:t>толкушкой</w:t>
      </w:r>
      <w:proofErr w:type="spellEnd"/>
      <w:r w:rsidRPr="00C17B21">
        <w:rPr>
          <w:rFonts w:ascii="Times New Roman" w:eastAsia="Times New Roman" w:hAnsi="Times New Roman" w:cs="Times New Roman"/>
          <w:sz w:val="24"/>
          <w:szCs w:val="24"/>
        </w:rPr>
        <w:t xml:space="preserve"> до выделения зеленого сока.</w:t>
      </w:r>
    </w:p>
    <w:p w:rsidR="00C17B21" w:rsidRPr="00C17B21" w:rsidRDefault="00C17B21" w:rsidP="00C17B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2847975"/>
            <wp:effectExtent l="19050" t="0" r="0" b="0"/>
            <wp:docPr id="30" name="Рисунок 1" descr="Луковые оладьи с шампиньонами и сы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ковые оладьи с шампиньонами и сыром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B21" w:rsidRPr="00C17B21" w:rsidRDefault="00C17B21" w:rsidP="00C17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>Шампиньоны вымыть, обсушить и нарезать маленькими кубиками.</w:t>
      </w:r>
      <w:r w:rsidRPr="00C17B21">
        <w:rPr>
          <w:rFonts w:ascii="Times New Roman" w:eastAsia="Times New Roman" w:hAnsi="Times New Roman" w:cs="Times New Roman"/>
          <w:sz w:val="24"/>
          <w:szCs w:val="24"/>
        </w:rPr>
        <w:br/>
        <w:t>Репчатый лук очистить и натереть на мелкой терке.</w:t>
      </w:r>
      <w:r w:rsidRPr="00C17B21">
        <w:rPr>
          <w:rFonts w:ascii="Times New Roman" w:eastAsia="Times New Roman" w:hAnsi="Times New Roman" w:cs="Times New Roman"/>
          <w:sz w:val="24"/>
          <w:szCs w:val="24"/>
        </w:rPr>
        <w:br/>
        <w:t>Сыр натереть на крупной или мелкой терке.</w:t>
      </w:r>
      <w:r w:rsidRPr="00C17B21">
        <w:rPr>
          <w:rFonts w:ascii="Times New Roman" w:eastAsia="Times New Roman" w:hAnsi="Times New Roman" w:cs="Times New Roman"/>
          <w:sz w:val="24"/>
          <w:szCs w:val="24"/>
        </w:rPr>
        <w:br/>
        <w:t>Чеснок очистить и пропустить через чесночный пресс.</w:t>
      </w:r>
      <w:r w:rsidRPr="00C17B21">
        <w:rPr>
          <w:rFonts w:ascii="Times New Roman" w:eastAsia="Times New Roman" w:hAnsi="Times New Roman" w:cs="Times New Roman"/>
          <w:sz w:val="24"/>
          <w:szCs w:val="24"/>
        </w:rPr>
        <w:br/>
        <w:t>Добавить к зеленому луку: шампиньоны, репчатый лук, чеснок, сыр и хорошо перемешать массу ложкой.</w:t>
      </w:r>
    </w:p>
    <w:p w:rsidR="00C17B21" w:rsidRPr="00C17B21" w:rsidRDefault="00C17B21" w:rsidP="00C17B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250" cy="2847975"/>
            <wp:effectExtent l="19050" t="0" r="0" b="0"/>
            <wp:docPr id="29" name="Рисунок 2" descr="Луковые оладьи с шампиньонами и сы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ковые оладьи с шампиньонами и сыром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B21" w:rsidRPr="00C17B21" w:rsidRDefault="00C17B21" w:rsidP="00C17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>Затем добавить сметану, яичные желтки, соль, перец, муку и еще раз хорошо перемешать.</w:t>
      </w:r>
    </w:p>
    <w:p w:rsidR="00C17B21" w:rsidRPr="00C17B21" w:rsidRDefault="00C17B21" w:rsidP="00C17B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2847975"/>
            <wp:effectExtent l="19050" t="0" r="0" b="0"/>
            <wp:docPr id="28" name="Рисунок 3" descr="Луковые оладьи с шампиньонами и сы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уковые оладьи с шампиньонами и сыром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B21" w:rsidRPr="00C17B21" w:rsidRDefault="00C17B21" w:rsidP="00C17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>Яичные белки взбить в пену и добавить к луковой массе.</w:t>
      </w:r>
    </w:p>
    <w:p w:rsidR="00C17B21" w:rsidRPr="00C17B21" w:rsidRDefault="00C17B21" w:rsidP="00C17B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250" cy="2847975"/>
            <wp:effectExtent l="19050" t="0" r="0" b="0"/>
            <wp:docPr id="27" name="Рисунок 4" descr="Луковые оладьи с шампиньонами и сы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ковые оладьи с шампиньонами и сыром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B21" w:rsidRPr="00C17B21" w:rsidRDefault="00C17B21" w:rsidP="00C17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>Аккуратно перемешать овощную смесь.</w:t>
      </w:r>
    </w:p>
    <w:p w:rsidR="00C17B21" w:rsidRPr="00C17B21" w:rsidRDefault="00C17B21" w:rsidP="00C17B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2847975"/>
            <wp:effectExtent l="19050" t="0" r="0" b="0"/>
            <wp:docPr id="26" name="Рисунок 5" descr="Луковые оладьи с шампиньонами и сы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уковые оладьи с шампиньонами и сыром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B21" w:rsidRPr="00C17B21" w:rsidRDefault="00C17B21" w:rsidP="00C17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>На разогретую с растительным маслом сковороду выложить оладьи при помощи столовой ложки.</w:t>
      </w:r>
    </w:p>
    <w:p w:rsidR="00C17B21" w:rsidRPr="00C17B21" w:rsidRDefault="00C17B21" w:rsidP="00C17B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250" cy="2847975"/>
            <wp:effectExtent l="19050" t="0" r="0" b="0"/>
            <wp:docPr id="25" name="Рисунок 6" descr="Луковые оладьи с шампиньонами и сы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уковые оладьи с шампиньонами и сыром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B21" w:rsidRPr="00C17B21" w:rsidRDefault="00C17B21" w:rsidP="00C17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7B21">
        <w:rPr>
          <w:rFonts w:ascii="Times New Roman" w:eastAsia="Times New Roman" w:hAnsi="Times New Roman" w:cs="Times New Roman"/>
          <w:sz w:val="24"/>
          <w:szCs w:val="24"/>
        </w:rPr>
        <w:t>Обжарить с двух сторон до румяной корочки (по 1-2 минуты с каждой стороны), затем накрыть сковороду крышкой и довести до готовности на маленьком огне ~3-4 минуты.</w:t>
      </w:r>
      <w:r w:rsidRPr="00C17B21">
        <w:rPr>
          <w:rFonts w:ascii="Times New Roman" w:eastAsia="Times New Roman" w:hAnsi="Times New Roman" w:cs="Times New Roman"/>
          <w:sz w:val="24"/>
          <w:szCs w:val="24"/>
        </w:rPr>
        <w:br/>
        <w:t>Подавать луковые оладьи со сметаной.</w:t>
      </w:r>
    </w:p>
    <w:p w:rsidR="00F824E7" w:rsidRDefault="00F824E7"/>
    <w:p w:rsidR="00F824E7" w:rsidRDefault="00F824E7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D9776A" w:rsidTr="00D977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9776A" w:rsidRDefault="00D9776A">
            <w:pPr>
              <w:pStyle w:val="1"/>
            </w:pPr>
            <w:r>
              <w:t>Янтарное варенье. Кабачки + лимон</w:t>
            </w:r>
          </w:p>
          <w:tbl>
            <w:tblPr>
              <w:tblpPr w:leftFromText="45" w:rightFromText="45" w:vertAnchor="text"/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310"/>
            </w:tblGrid>
            <w:tr w:rsidR="00D9776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9776A" w:rsidRDefault="00D9776A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1390650" cy="1905000"/>
                        <wp:effectExtent l="19050" t="0" r="0" b="0"/>
                        <wp:docPr id="33" name="Рисунок 1" descr="Фото к рецепту: Янтарное варенье. Кабачки + лимон">
                          <a:hlinkClick xmlns:a="http://schemas.openxmlformats.org/drawingml/2006/main" r:id="rId6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Фото к рецепту: Янтарное варенье. Кабачки + лимон">
                                  <a:hlinkClick r:id="rId6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9776A" w:rsidRDefault="00D9776A" w:rsidP="00D9776A">
            <w:r>
              <w:t> </w:t>
            </w:r>
            <w:proofErr w:type="spellStart"/>
            <w:r w:rsidR="001D3BBA">
              <w:fldChar w:fldCharType="begin"/>
            </w:r>
            <w:r>
              <w:instrText xml:space="preserve"> HYPERLINK "http://www.russianfood.com/blogs/?id=27913" </w:instrText>
            </w:r>
            <w:r w:rsidR="001D3BBA">
              <w:fldChar w:fldCharType="separate"/>
            </w:r>
            <w:r>
              <w:rPr>
                <w:rStyle w:val="a6"/>
              </w:rPr>
              <w:t>koaty</w:t>
            </w:r>
            <w:proofErr w:type="spellEnd"/>
            <w:r w:rsidR="001D3BBA">
              <w:fldChar w:fldCharType="end"/>
            </w:r>
            <w:r>
              <w:t>   16.08.12</w:t>
            </w:r>
          </w:p>
          <w:p w:rsidR="00D9776A" w:rsidRDefault="00D9776A" w:rsidP="00D9776A">
            <w:pPr>
              <w:pStyle w:val="a3"/>
            </w:pPr>
            <w:r>
              <w:t>Получились сладкие лимонные цукаты, прозрачные, с насыщенным, слегка конфетным вкусом. Зимой будет классно - такой яркий вкус лета и красивые прозрачные кубики в янтарном сиропе :)</w:t>
            </w:r>
          </w:p>
        </w:tc>
      </w:tr>
      <w:tr w:rsidR="00D9776A" w:rsidTr="00D9776A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604"/>
              <w:gridCol w:w="3751"/>
            </w:tblGrid>
            <w:tr w:rsidR="00D9776A">
              <w:trPr>
                <w:tblCellSpacing w:w="15" w:type="dxa"/>
              </w:trPr>
              <w:tc>
                <w:tcPr>
                  <w:tcW w:w="3000" w:type="pct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861"/>
                  </w:tblGrid>
                  <w:tr w:rsidR="00D9776A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9776A" w:rsidRDefault="00D9776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Style w:val="prod"/>
                          </w:rPr>
                          <w:t xml:space="preserve">Продукты </w:t>
                        </w:r>
                      </w:p>
                    </w:tc>
                  </w:tr>
                  <w:tr w:rsidR="00D9776A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9776A" w:rsidRDefault="00D9776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Кабачки молоденькие - 1,3 кг</w:t>
                        </w:r>
                      </w:p>
                    </w:tc>
                  </w:tr>
                  <w:tr w:rsidR="00D9776A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9776A" w:rsidRDefault="00D9776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Сахар - 1,5 кг</w:t>
                        </w:r>
                      </w:p>
                    </w:tc>
                  </w:tr>
                  <w:tr w:rsidR="00D9776A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9776A" w:rsidRDefault="00D9776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Лимон - 1,5 шт.</w:t>
                        </w:r>
                      </w:p>
                    </w:tc>
                  </w:tr>
                  <w:tr w:rsidR="00D9776A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9776A" w:rsidRDefault="00D9776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Лимонная кислота - 1/4 ч. л.</w:t>
                        </w:r>
                      </w:p>
                    </w:tc>
                  </w:tr>
                </w:tbl>
                <w:p w:rsidR="00D9776A" w:rsidRDefault="00D9776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00" w:type="pct"/>
                  <w:vAlign w:val="center"/>
                  <w:hideMark/>
                </w:tcPr>
                <w:p w:rsidR="00D9776A" w:rsidRDefault="00D9776A" w:rsidP="00D9776A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32" name="Рисунок 2" descr="http://r7.totoro.com.ua/r_show.php?b=17&amp;s=1&amp;z=0&amp;p=7&amp;r=2019163">
                          <a:hlinkClick xmlns:a="http://schemas.openxmlformats.org/drawingml/2006/main" r:id="rId6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r7.totoro.com.ua/r_show.php?b=17&amp;s=1&amp;z=0&amp;p=7&amp;r=2019163">
                                  <a:hlinkClick r:id="rId6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9776A" w:rsidRDefault="00D9776A" w:rsidP="00D9776A">
            <w:pPr>
              <w:pStyle w:val="a3"/>
            </w:pPr>
            <w:r>
              <w:lastRenderedPageBreak/>
              <w:t xml:space="preserve">В прошлом году в гостях у Саши Степаненко довелось нам попробовать варенье из кабачков его собственного приготовления. </w:t>
            </w:r>
          </w:p>
          <w:p w:rsidR="00D9776A" w:rsidRDefault="00D9776A" w:rsidP="00D9776A">
            <w:pPr>
              <w:pStyle w:val="a3"/>
            </w:pPr>
            <w:r>
              <w:t xml:space="preserve">Не удержалась я тогда, выпросила рецепт :) </w:t>
            </w:r>
          </w:p>
          <w:p w:rsidR="00D9776A" w:rsidRDefault="00D9776A" w:rsidP="00D9776A">
            <w:pPr>
              <w:pStyle w:val="a3"/>
            </w:pPr>
            <w:r>
              <w:t xml:space="preserve">А сейчас вот дома образовалось целое нашествие кабачков (свекровь покупает, забывает, что купила, и снова покупает...) и отличный повод испробовать нестандартный рецепт. </w:t>
            </w:r>
          </w:p>
          <w:p w:rsidR="00D9776A" w:rsidRDefault="00D9776A" w:rsidP="00D9776A">
            <w:pPr>
              <w:pStyle w:val="a3"/>
            </w:pPr>
            <w:r>
              <w:t>Кабачки сами по себе очень нежные, слегка безвкусные, поэтому в варенье добавляют другие ингредиенты с ярким вкусом (около 20%). В итоге кабачки вбирают в себя вкус продукта, который вы добавили. У Саши мы пробовали варенье с добавлением дыни. Я же решила сделать варенье кабачковое с лимоном. Можно добавлять в варенье из кабачков грушу, апельсин и т.д.</w:t>
            </w:r>
          </w:p>
          <w:p w:rsidR="00D9776A" w:rsidRDefault="00D9776A" w:rsidP="00D9776A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9525" cy="9525"/>
                  <wp:effectExtent l="0" t="0" r="0" b="0"/>
                  <wp:docPr id="31" name="Рисунок 3" descr="http://r7.totoro.com.ua/r_show.php?b=14&amp;s=1&amp;z=0&amp;p=4&amp;r=3145553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7.totoro.com.ua/r_show.php?b=14&amp;s=1&amp;z=0&amp;p=4&amp;r=3145553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76A" w:rsidRDefault="00D9776A" w:rsidP="00D9776A">
            <w:r>
              <w:rPr>
                <w:rStyle w:val="title"/>
              </w:rPr>
              <w:t xml:space="preserve">Пошаговый фото </w:t>
            </w:r>
            <w:proofErr w:type="spellStart"/>
            <w:r>
              <w:rPr>
                <w:rStyle w:val="title"/>
              </w:rPr>
              <w:t>рецепт</w:t>
            </w:r>
            <w:r>
              <w:rPr>
                <w:rStyle w:val="rcp"/>
              </w:rPr>
              <w:t>Янтарное</w:t>
            </w:r>
            <w:proofErr w:type="spellEnd"/>
            <w:r>
              <w:rPr>
                <w:rStyle w:val="rcp"/>
              </w:rPr>
              <w:t xml:space="preserve"> варенье. Кабачки + лимон</w:t>
            </w: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55"/>
            </w:tblGrid>
            <w:tr w:rsidR="00D9776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9776A" w:rsidRDefault="00D9776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9776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9776A" w:rsidRDefault="001D3BBA">
                  <w:pPr>
                    <w:rPr>
                      <w:sz w:val="24"/>
                      <w:szCs w:val="24"/>
                    </w:rPr>
                  </w:pPr>
                  <w:hyperlink r:id="rId69" w:tgtFrame="_blank" w:history="1">
                    <w:r w:rsidR="00D9776A">
                      <w:rPr>
                        <w:noProof/>
                      </w:rPr>
                      <w:drawing>
                        <wp:anchor distT="0" distB="0" distL="0" distR="0" simplePos="0" relativeHeight="251663872" behindDoc="0" locked="0" layoutInCell="1" allowOverlap="0">
                          <wp:simplePos x="0" y="0"/>
                          <wp:positionH relativeFrom="column">
                            <wp:align>left</wp:align>
                          </wp:positionH>
                          <wp:positionV relativeFrom="line">
                            <wp:posOffset>0</wp:posOffset>
                          </wp:positionV>
                          <wp:extent cx="1905000" cy="1428750"/>
                          <wp:effectExtent l="19050" t="0" r="0" b="0"/>
                          <wp:wrapSquare wrapText="bothSides"/>
                          <wp:docPr id="36" name="Рисунок 2" descr="Фото приготовления рецепта: Янтарное варенье. Кабачки + лимон - шаг №1">
                            <a:hlinkClick xmlns:a="http://schemas.openxmlformats.org/drawingml/2006/main" r:id="rId69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Фото приготовления рецепта: Янтарное варенье. Кабачки + лимон - шаг №1">
                                    <a:hlinkClick r:id="rId69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0" cy="1428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  <w:r w:rsidR="00D9776A">
                    <w:t>Как варить варенье из кабачков с лимоном:</w:t>
                  </w:r>
                  <w:r w:rsidR="00D9776A">
                    <w:br/>
                    <w:t xml:space="preserve">Кабачки помыть, не чистить, порезать на кубики. </w:t>
                  </w:r>
                  <w:r w:rsidR="00D9776A">
                    <w:br/>
                    <w:t xml:space="preserve">Лимон обдать кипятком, мелко нарезать, не снимая шкурку. Добавить в кабачки. </w:t>
                  </w:r>
                  <w:r w:rsidR="00D9776A">
                    <w:br/>
                    <w:t>Засыпать сахаром, оставить на несколько часов, можно на ночь, чтобы сок пустили.</w:t>
                  </w:r>
                </w:p>
              </w:tc>
            </w:tr>
            <w:tr w:rsidR="00D9776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9776A" w:rsidRDefault="001D3BBA">
                  <w:pPr>
                    <w:rPr>
                      <w:sz w:val="24"/>
                      <w:szCs w:val="24"/>
                    </w:rPr>
                  </w:pPr>
                  <w:hyperlink r:id="rId71" w:tgtFrame="_blank" w:history="1">
                    <w:r w:rsidR="00D9776A">
                      <w:rPr>
                        <w:noProof/>
                      </w:rPr>
                      <w:drawing>
                        <wp:anchor distT="0" distB="0" distL="0" distR="0" simplePos="0" relativeHeight="251664896" behindDoc="0" locked="0" layoutInCell="1" allowOverlap="0">
                          <wp:simplePos x="0" y="0"/>
                          <wp:positionH relativeFrom="column">
                            <wp:align>left</wp:align>
                          </wp:positionH>
                          <wp:positionV relativeFrom="line">
                            <wp:posOffset>0</wp:posOffset>
                          </wp:positionV>
                          <wp:extent cx="1905000" cy="1466850"/>
                          <wp:effectExtent l="19050" t="0" r="0" b="0"/>
                          <wp:wrapSquare wrapText="bothSides"/>
                          <wp:docPr id="35" name="Рисунок 3" descr="Фото приготовления рецепта: Янтарное варенье. Кабачки + лимон - шаг №2">
                            <a:hlinkClick xmlns:a="http://schemas.openxmlformats.org/drawingml/2006/main" r:id="rId7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Фото приготовления рецепта: Янтарное варенье. Кабачки + лимон - шаг №2">
                                    <a:hlinkClick r:id="rId7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0" cy="1466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  <w:r w:rsidR="00D9776A">
                    <w:t>Поставить на огонь, дать закипеть, через 5 минут снять с огня. Процедуру повторять утром и вечером в течение двух дней.</w:t>
                  </w:r>
                  <w:r w:rsidR="00D9776A">
                    <w:br/>
                    <w:t>На третий день доварить на слабом огне до нужной консистенции (около получаса).</w:t>
                  </w:r>
                  <w:r w:rsidR="00D9776A">
                    <w:br/>
                  </w:r>
                  <w:r w:rsidR="00D9776A">
                    <w:br/>
                    <w:t>В конце варки добавить немного лимонной кислоты (1/4 чайной ложки), у варенья получится красивый желтый цвет.</w:t>
                  </w:r>
                </w:p>
              </w:tc>
            </w:tr>
            <w:tr w:rsidR="00D9776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9776A" w:rsidRDefault="001D3BBA">
                  <w:pPr>
                    <w:rPr>
                      <w:sz w:val="24"/>
                      <w:szCs w:val="24"/>
                    </w:rPr>
                  </w:pPr>
                  <w:hyperlink r:id="rId73" w:tgtFrame="_blank" w:history="1">
                    <w:r w:rsidR="00D9776A">
                      <w:rPr>
                        <w:noProof/>
                      </w:rPr>
                      <w:drawing>
                        <wp:anchor distT="0" distB="0" distL="0" distR="0" simplePos="0" relativeHeight="251665920" behindDoc="0" locked="0" layoutInCell="1" allowOverlap="0">
                          <wp:simplePos x="0" y="0"/>
                          <wp:positionH relativeFrom="column">
                            <wp:align>left</wp:align>
                          </wp:positionH>
                          <wp:positionV relativeFrom="line">
                            <wp:posOffset>0</wp:posOffset>
                          </wp:positionV>
                          <wp:extent cx="1752600" cy="1905000"/>
                          <wp:effectExtent l="19050" t="0" r="0" b="0"/>
                          <wp:wrapSquare wrapText="bothSides"/>
                          <wp:docPr id="34" name="Рисунок 4" descr="Фото приготовления рецепта: Янтарное варенье. Кабачки + лимон - шаг №3">
                            <a:hlinkClick xmlns:a="http://schemas.openxmlformats.org/drawingml/2006/main" r:id="rId7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Фото приготовления рецепта: Янтарное варенье. Кабачки + лимон - шаг №3">
                                    <a:hlinkClick r:id="rId7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52600" cy="190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anchor>
                      </w:drawing>
                    </w:r>
                  </w:hyperlink>
                  <w:r w:rsidR="00D9776A">
                    <w:t>Варенья получилось 1,75 л. Пару ложек оставила на попробовать. Получились сладкие лимонные цукаты, прозрачные, с насыщенным, слегка конфетным вкусом. Зимой будет классно - такой яркий вкус лета и красивые прозрачные кубики в янтарном сиропе :)</w:t>
                  </w:r>
                  <w:r w:rsidR="00D9776A">
                    <w:br/>
                  </w:r>
                  <w:r w:rsidR="00D9776A">
                    <w:br/>
                    <w:t>В этот раз делала варенье кабачковое с лимоном строго по Сашиному рецепту.</w:t>
                  </w:r>
                  <w:r w:rsidR="00D9776A">
                    <w:br/>
                    <w:t>В следующий раз попробую меньше сахара и лимона, чтобы вкус был более нежным.</w:t>
                  </w:r>
                </w:p>
              </w:tc>
            </w:tr>
          </w:tbl>
          <w:p w:rsidR="00D9776A" w:rsidRDefault="00D9776A">
            <w:pPr>
              <w:rPr>
                <w:sz w:val="24"/>
                <w:szCs w:val="24"/>
              </w:rPr>
            </w:pPr>
          </w:p>
        </w:tc>
      </w:tr>
    </w:tbl>
    <w:p w:rsidR="00F824E7" w:rsidRDefault="00F824E7"/>
    <w:p w:rsidR="00F71D4F" w:rsidRDefault="00F71D4F"/>
    <w:p w:rsidR="00F71D4F" w:rsidRDefault="00F71D4F" w:rsidP="00F71D4F">
      <w:pPr>
        <w:pStyle w:val="1"/>
      </w:pPr>
      <w:r>
        <w:lastRenderedPageBreak/>
        <w:t xml:space="preserve">Кабачки со вкусом грибов на зиму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5699"/>
        <w:gridCol w:w="3656"/>
      </w:tblGrid>
      <w:tr w:rsidR="00F71D4F" w:rsidTr="00F71D4F">
        <w:trPr>
          <w:tblCellSpacing w:w="0" w:type="dxa"/>
        </w:trPr>
        <w:tc>
          <w:tcPr>
            <w:tcW w:w="0" w:type="auto"/>
            <w:hideMark/>
          </w:tcPr>
          <w:p w:rsidR="00F71D4F" w:rsidRDefault="001D3BBA" w:rsidP="00F71D4F">
            <w:pPr>
              <w:rPr>
                <w:sz w:val="24"/>
                <w:szCs w:val="24"/>
              </w:rPr>
            </w:pPr>
            <w:hyperlink r:id="rId75" w:tooltip="Кабачки со вкусом грибов на зиму" w:history="1">
              <w:r w:rsidRPr="001D3BBA">
                <w:rPr>
                  <w:color w:val="0000FF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Кабачки со вкусом грибов на зиму" href="http://www.cooksa.ru/upload/recipes/images/recipes2476.jpg" title="&quot;Кабачки со вкусом грибов на зиму&quot;" style="width:285pt;height:247.5pt" o:button="t"/>
                </w:pict>
              </w:r>
            </w:hyperlink>
          </w:p>
        </w:tc>
        <w:tc>
          <w:tcPr>
            <w:tcW w:w="0" w:type="auto"/>
            <w:hideMark/>
          </w:tcPr>
          <w:p w:rsidR="00F71D4F" w:rsidRDefault="001D3BBA" w:rsidP="00F71D4F">
            <w:r>
              <w:pict>
                <v:shape id="_x0000_i1026" type="#_x0000_t75" alt="" style="width:45pt;height:45pt"/>
              </w:pict>
            </w:r>
          </w:p>
          <w:p w:rsidR="00F71D4F" w:rsidRDefault="001D3BBA" w:rsidP="00F71D4F">
            <w:hyperlink r:id="rId76" w:tgtFrame="_blank" w:history="1">
              <w:r w:rsidR="00F71D4F">
                <w:rPr>
                  <w:rStyle w:val="a6"/>
                </w:rPr>
                <w:t>Елена Калинина</w:t>
              </w:r>
            </w:hyperlink>
            <w:r w:rsidR="00F71D4F">
              <w:t xml:space="preserve"> </w:t>
            </w:r>
          </w:p>
          <w:p w:rsidR="00F71D4F" w:rsidRDefault="00F71D4F" w:rsidP="00F71D4F">
            <w:r>
              <w:t xml:space="preserve">Опубликован: 2013-07-03 01:58:00 </w:t>
            </w:r>
          </w:p>
          <w:p w:rsidR="00F71D4F" w:rsidRDefault="00F71D4F" w:rsidP="00F71D4F">
            <w:proofErr w:type="spellStart"/>
            <w:r>
              <w:t>Куксово</w:t>
            </w:r>
            <w:proofErr w:type="spellEnd"/>
            <w:r>
              <w:t xml:space="preserve">: 9 </w:t>
            </w:r>
          </w:p>
          <w:p w:rsidR="00F71D4F" w:rsidRDefault="00F71D4F" w:rsidP="00F71D4F">
            <w:r>
              <w:t xml:space="preserve">Просмотров: 18394 </w:t>
            </w:r>
          </w:p>
          <w:p w:rsidR="00F71D4F" w:rsidRDefault="00F71D4F" w:rsidP="00F71D4F">
            <w:r>
              <w:t xml:space="preserve">Категория:  </w:t>
            </w:r>
            <w:hyperlink r:id="rId77" w:history="1">
              <w:r>
                <w:rPr>
                  <w:rStyle w:val="a6"/>
                </w:rPr>
                <w:t>Консервирование овощей</w:t>
              </w:r>
            </w:hyperlink>
            <w:r>
              <w:t xml:space="preserve"> </w:t>
            </w:r>
          </w:p>
          <w:p w:rsidR="00F71D4F" w:rsidRDefault="00F71D4F" w:rsidP="00F71D4F">
            <w:r>
              <w:t xml:space="preserve">Назначение:  </w:t>
            </w:r>
            <w:hyperlink r:id="rId78" w:history="1">
              <w:r>
                <w:rPr>
                  <w:rStyle w:val="a6"/>
                </w:rPr>
                <w:t>На ужин</w:t>
              </w:r>
            </w:hyperlink>
            <w:r>
              <w:t xml:space="preserve">, </w:t>
            </w:r>
            <w:hyperlink r:id="rId79" w:history="1">
              <w:r>
                <w:rPr>
                  <w:rStyle w:val="a6"/>
                </w:rPr>
                <w:t>На обед</w:t>
              </w:r>
            </w:hyperlink>
            <w:r>
              <w:t xml:space="preserve">, </w:t>
            </w:r>
            <w:hyperlink r:id="rId80" w:history="1">
              <w:r>
                <w:rPr>
                  <w:rStyle w:val="a6"/>
                </w:rPr>
                <w:t>На праздник</w:t>
              </w:r>
            </w:hyperlink>
            <w:r>
              <w:t xml:space="preserve">, </w:t>
            </w:r>
            <w:hyperlink r:id="rId81" w:history="1">
              <w:r>
                <w:rPr>
                  <w:rStyle w:val="a6"/>
                </w:rPr>
                <w:t>На день рождения</w:t>
              </w:r>
            </w:hyperlink>
            <w:r>
              <w:t xml:space="preserve"> </w:t>
            </w:r>
          </w:p>
          <w:p w:rsidR="00F71D4F" w:rsidRDefault="00F71D4F" w:rsidP="00F71D4F">
            <w:r>
              <w:t xml:space="preserve">Основные ингредиенты:  </w:t>
            </w:r>
            <w:hyperlink r:id="rId82" w:history="1">
              <w:r>
                <w:rPr>
                  <w:rStyle w:val="a6"/>
                </w:rPr>
                <w:t>Перец</w:t>
              </w:r>
            </w:hyperlink>
            <w:r>
              <w:t xml:space="preserve">, </w:t>
            </w:r>
            <w:hyperlink r:id="rId83" w:history="1">
              <w:r>
                <w:rPr>
                  <w:rStyle w:val="a6"/>
                </w:rPr>
                <w:t>Кабачок</w:t>
              </w:r>
            </w:hyperlink>
            <w:r>
              <w:t xml:space="preserve">, </w:t>
            </w:r>
            <w:hyperlink r:id="rId84" w:history="1">
              <w:r>
                <w:rPr>
                  <w:rStyle w:val="a6"/>
                </w:rPr>
                <w:t>Чеснок</w:t>
              </w:r>
            </w:hyperlink>
            <w:r>
              <w:t xml:space="preserve"> </w:t>
            </w:r>
          </w:p>
          <w:p w:rsidR="00F71D4F" w:rsidRDefault="00F71D4F" w:rsidP="00F71D4F">
            <w:pPr>
              <w:rPr>
                <w:sz w:val="24"/>
                <w:szCs w:val="24"/>
              </w:rPr>
            </w:pPr>
            <w:r>
              <w:t>Очень вкусные кабачки, по вкусу немного напоминают маринованные грибочки. Из этого количества ингредиентов получается 2 полулитровые баночки.</w:t>
            </w:r>
          </w:p>
        </w:tc>
      </w:tr>
    </w:tbl>
    <w:p w:rsidR="00F71D4F" w:rsidRDefault="00F71D4F" w:rsidP="00F71D4F">
      <w:pPr>
        <w:rPr>
          <w:ins w:id="1" w:author="Unknown"/>
          <w:vanish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F71D4F" w:rsidTr="00F71D4F">
        <w:trPr>
          <w:tblCellSpacing w:w="0" w:type="dxa"/>
        </w:trPr>
        <w:tc>
          <w:tcPr>
            <w:tcW w:w="0" w:type="auto"/>
            <w:vAlign w:val="center"/>
            <w:hideMark/>
          </w:tcPr>
          <w:p w:rsidR="00F71D4F" w:rsidRDefault="00F71D4F" w:rsidP="00F71D4F">
            <w:r>
              <w:t>Ингредиенты для Кабачки со вкусом грибов на зиму</w:t>
            </w:r>
          </w:p>
          <w:p w:rsidR="00F71D4F" w:rsidRDefault="00F71D4F" w:rsidP="00F71D4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t xml:space="preserve">Кабачки  (молодые)  — 1,3 кг; </w:t>
            </w:r>
          </w:p>
          <w:p w:rsidR="00F71D4F" w:rsidRDefault="00F71D4F" w:rsidP="00F71D4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t xml:space="preserve">Уксус 9% — 100 мл; </w:t>
            </w:r>
          </w:p>
          <w:p w:rsidR="00F71D4F" w:rsidRDefault="00F71D4F" w:rsidP="00F71D4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t xml:space="preserve">Соль — 1 ст.л.; </w:t>
            </w:r>
          </w:p>
          <w:p w:rsidR="00F71D4F" w:rsidRDefault="00F71D4F" w:rsidP="00F71D4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t xml:space="preserve">Сахар — 3 ст.л.; </w:t>
            </w:r>
          </w:p>
          <w:p w:rsidR="00F71D4F" w:rsidRDefault="00F71D4F" w:rsidP="00F71D4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t xml:space="preserve">Перец молотый черный — 1 ч.л.; </w:t>
            </w:r>
          </w:p>
          <w:p w:rsidR="00F71D4F" w:rsidRDefault="00F71D4F" w:rsidP="00F71D4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t xml:space="preserve">Масло растительное — 100 г; </w:t>
            </w:r>
          </w:p>
          <w:p w:rsidR="00F71D4F" w:rsidRDefault="00F71D4F" w:rsidP="00F71D4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t xml:space="preserve">Чеснок  (измельченный)  — 2 ст.л.; </w:t>
            </w:r>
          </w:p>
          <w:p w:rsidR="00F71D4F" w:rsidRDefault="00F71D4F" w:rsidP="00F71D4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t xml:space="preserve">Укроп, петрушка  (по 0,5 </w:t>
            </w:r>
            <w:proofErr w:type="spellStart"/>
            <w:r>
              <w:t>пуч</w:t>
            </w:r>
            <w:proofErr w:type="spellEnd"/>
            <w:r>
              <w:t xml:space="preserve">.)  — 1 </w:t>
            </w:r>
            <w:proofErr w:type="spellStart"/>
            <w:r>
              <w:t>пуч</w:t>
            </w:r>
            <w:proofErr w:type="spellEnd"/>
            <w:r>
              <w:t xml:space="preserve">.; </w:t>
            </w:r>
          </w:p>
          <w:p w:rsidR="00F71D4F" w:rsidRDefault="00F71D4F" w:rsidP="00F71D4F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t xml:space="preserve">Перец горький  (по желанию)  — 0,5-1 </w:t>
            </w:r>
            <w:proofErr w:type="spellStart"/>
            <w:r>
              <w:t>шт</w:t>
            </w:r>
            <w:proofErr w:type="spellEnd"/>
            <w:r>
              <w:t xml:space="preserve">; </w:t>
            </w:r>
          </w:p>
          <w:p w:rsidR="00F71D4F" w:rsidRDefault="00F71D4F" w:rsidP="00F71D4F">
            <w:pPr>
              <w:spacing w:after="0"/>
            </w:pPr>
            <w:r>
              <w:t>Кабачки со вкусом грибов на зиму рецепт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30"/>
              <w:gridCol w:w="6325"/>
            </w:tblGrid>
            <w:tr w:rsidR="00F71D4F" w:rsidTr="00F71D4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71D4F" w:rsidRDefault="00F71D4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1D4F" w:rsidRDefault="00F71D4F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F71D4F" w:rsidTr="00F71D4F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F71D4F" w:rsidRDefault="00F71D4F" w:rsidP="00F71D4F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1905000" cy="1524000"/>
                        <wp:effectExtent l="19050" t="0" r="0" b="0"/>
                        <wp:docPr id="40" name="Рисунок 3" descr="Шаг №1 - Кабачки порезать длинными брусочками.">
                          <a:hlinkClick xmlns:a="http://schemas.openxmlformats.org/drawingml/2006/main" r:id="rId85" tooltip="&quot;Шаг №1 - Кабачки порезать длинными брусочками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Шаг №1 - Кабачки порезать длинными брусочками.">
                                  <a:hlinkClick r:id="rId85" tooltip="&quot;Шаг №1 - Кабачки порезать длинными брусочками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F71D4F" w:rsidRDefault="00F71D4F" w:rsidP="00F71D4F">
                  <w:pPr>
                    <w:rPr>
                      <w:sz w:val="24"/>
                      <w:szCs w:val="24"/>
                    </w:rPr>
                  </w:pPr>
                  <w:r>
                    <w:t>Кабачки порезать длинными брусочками.</w:t>
                  </w:r>
                </w:p>
              </w:tc>
            </w:tr>
            <w:tr w:rsidR="00F71D4F" w:rsidTr="00F71D4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71D4F" w:rsidRDefault="00F71D4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1D4F" w:rsidRDefault="00F71D4F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F71D4F" w:rsidTr="00F71D4F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F71D4F" w:rsidRDefault="00F71D4F" w:rsidP="00F71D4F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color w:val="0000FF"/>
                    </w:rPr>
                    <w:lastRenderedPageBreak/>
                    <w:drawing>
                      <wp:inline distT="0" distB="0" distL="0" distR="0">
                        <wp:extent cx="1905000" cy="1524000"/>
                        <wp:effectExtent l="19050" t="0" r="0" b="0"/>
                        <wp:docPr id="39" name="Рисунок 4" descr="Шаг №2 - Добавить к кабачкам чеснок, черный перец, соль, сахар и растительное масло.">
                          <a:hlinkClick xmlns:a="http://schemas.openxmlformats.org/drawingml/2006/main" r:id="rId87" tooltip="&quot;Шаг №2 - Добавить к кабачкам чеснок, черный перец, соль, сахар и растительное масло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Шаг №2 - Добавить к кабачкам чеснок, черный перец, соль, сахар и растительное масло.">
                                  <a:hlinkClick r:id="rId87" tooltip="&quot;Шаг №2 - Добавить к кабачкам чеснок, черный перец, соль, сахар и растительное масло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F71D4F" w:rsidRDefault="00F71D4F" w:rsidP="00F71D4F">
                  <w:pPr>
                    <w:rPr>
                      <w:sz w:val="24"/>
                      <w:szCs w:val="24"/>
                    </w:rPr>
                  </w:pPr>
                  <w:r>
                    <w:t>Добавить к кабачкам чеснок, черный перец, соль, сахар и растительное масло.</w:t>
                  </w:r>
                </w:p>
              </w:tc>
            </w:tr>
            <w:tr w:rsidR="00F71D4F" w:rsidTr="00F71D4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71D4F" w:rsidRDefault="00F71D4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1D4F" w:rsidRDefault="00F71D4F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F71D4F" w:rsidTr="00F71D4F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F71D4F" w:rsidRDefault="00F71D4F" w:rsidP="00F71D4F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1905000" cy="1524000"/>
                        <wp:effectExtent l="19050" t="0" r="0" b="0"/>
                        <wp:docPr id="38" name="Рисунок 5" descr="Шаг №3 - Зелень измельчить, перец горький мелко порезать. Добавить к кабачкам и влить уксус. Хорошенько перемешать.">
                          <a:hlinkClick xmlns:a="http://schemas.openxmlformats.org/drawingml/2006/main" r:id="rId89" tooltip="&quot;Шаг №3 - Зелень измельчить, перец горький мелко порезать. Добавить к кабачкам и влить уксус. Хорошенько перемешать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Шаг №3 - Зелень измельчить, перец горький мелко порезать. Добавить к кабачкам и влить уксус. Хорошенько перемешать.">
                                  <a:hlinkClick r:id="rId89" tooltip="&quot;Шаг №3 - Зелень измельчить, перец горький мелко порезать. Добавить к кабачкам и влить уксус. Хорошенько перемешать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F71D4F" w:rsidRDefault="00F71D4F" w:rsidP="00F71D4F">
                  <w:pPr>
                    <w:rPr>
                      <w:sz w:val="24"/>
                      <w:szCs w:val="24"/>
                    </w:rPr>
                  </w:pPr>
                  <w:r>
                    <w:t>Зелень измельчить, перец горький мелко порезать. Добавить к кабачкам и влить уксус. Хорошенько перемешать.</w:t>
                  </w:r>
                </w:p>
              </w:tc>
            </w:tr>
            <w:tr w:rsidR="00F71D4F" w:rsidTr="00F71D4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71D4F" w:rsidRDefault="00F71D4F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71D4F" w:rsidRDefault="00F71D4F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F71D4F" w:rsidTr="00F71D4F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F71D4F" w:rsidRDefault="00F71D4F" w:rsidP="00F71D4F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1905000" cy="1524000"/>
                        <wp:effectExtent l="19050" t="0" r="0" b="0"/>
                        <wp:docPr id="37" name="Рисунок 6" descr="Шаг №4 - Оставить кабачки настаиваться  при комнатной температуре на 3 часа. Пару раз перемешать. Разложить по банкам (стерилизованным). Стерилизовать в кипящей воде 5-7 минут.  Закатать, перевернуть, не укутывать.&#10;Приятного аппетита!">
                          <a:hlinkClick xmlns:a="http://schemas.openxmlformats.org/drawingml/2006/main" r:id="rId91" tooltip="&quot;Шаг №4 - Оставить кабачки настаиваться  при комнатной температуре на 3 часа. Пару раз перемешать. Разложить по банкам (стерилизованным). Стерилизовать в кипящей воде 5-7 минут.  Закатать, перевернуть, не укутывать.&#10;Приятного аппетита!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Шаг №4 - Оставить кабачки настаиваться  при комнатной температуре на 3 часа. Пару раз перемешать. Разложить по банкам (стерилизованным). Стерилизовать в кипящей воде 5-7 минут.  Закатать, перевернуть, не укутывать.&#10;Приятного аппетита!">
                                  <a:hlinkClick r:id="rId91" tooltip="&quot;Шаг №4 - Оставить кабачки настаиваться  при комнатной температуре на 3 часа. Пару раз перемешать. Разложить по банкам (стерилизованным). Стерилизовать в кипящей воде 5-7 минут.  Закатать, перевернуть, не укутывать.&#10;Приятного аппетита!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F71D4F" w:rsidRDefault="00F71D4F" w:rsidP="00F71D4F">
                  <w:pPr>
                    <w:rPr>
                      <w:sz w:val="24"/>
                      <w:szCs w:val="24"/>
                    </w:rPr>
                  </w:pPr>
                  <w:r>
                    <w:t>Оставить кабачки настаиваться при комнатной температуре на 3 часа. Пару раз перемешать. Разложить по банкам (стерилизованным). Стерилизовать в кипящей воде 5-7 минут. Закатать, перевернуть, не укутывать. Приятного аппетита!</w:t>
                  </w:r>
                </w:p>
              </w:tc>
            </w:tr>
          </w:tbl>
          <w:p w:rsidR="00F71D4F" w:rsidRDefault="00F71D4F">
            <w:pPr>
              <w:rPr>
                <w:sz w:val="24"/>
                <w:szCs w:val="24"/>
              </w:rPr>
            </w:pPr>
          </w:p>
        </w:tc>
      </w:tr>
    </w:tbl>
    <w:p w:rsidR="00F71D4F" w:rsidRDefault="00F71D4F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7952"/>
        <w:gridCol w:w="1403"/>
      </w:tblGrid>
      <w:tr w:rsidR="00E15829" w:rsidTr="00E15829">
        <w:trPr>
          <w:tblCellSpacing w:w="0" w:type="dxa"/>
        </w:trPr>
        <w:tc>
          <w:tcPr>
            <w:tcW w:w="4250" w:type="pct"/>
            <w:vAlign w:val="center"/>
            <w:hideMark/>
          </w:tcPr>
          <w:p w:rsidR="00E15829" w:rsidRDefault="00E15829">
            <w:pPr>
              <w:pStyle w:val="1"/>
            </w:pPr>
            <w:r>
              <w:t>Кабачки «Под грузди» - песня, а не закуска...</w:t>
            </w:r>
          </w:p>
        </w:tc>
        <w:tc>
          <w:tcPr>
            <w:tcW w:w="0" w:type="auto"/>
            <w:vAlign w:val="center"/>
            <w:hideMark/>
          </w:tcPr>
          <w:p w:rsidR="00E15829" w:rsidRDefault="00E15829">
            <w:pPr>
              <w:rPr>
                <w:sz w:val="24"/>
                <w:szCs w:val="24"/>
              </w:rPr>
            </w:pPr>
          </w:p>
        </w:tc>
      </w:tr>
    </w:tbl>
    <w:p w:rsidR="00E15829" w:rsidRDefault="00E15829" w:rsidP="00E15829">
      <w:r>
        <w:rPr>
          <w:rStyle w:val="gltxtsm"/>
        </w:rPr>
        <w:t xml:space="preserve">Среда, 12 Июня 2013 г. 08:41 </w:t>
      </w:r>
      <w:hyperlink r:id="rId93" w:tgtFrame="_blank" w:tooltip="Сохранить сообщение в цитатнике" w:history="1">
        <w:r>
          <w:rPr>
            <w:rStyle w:val="a6"/>
          </w:rPr>
          <w:t>+ в цитатник</w:t>
        </w:r>
      </w:hyperlink>
      <w:r>
        <w:rPr>
          <w:rStyle w:val="gltxtsm"/>
        </w:rPr>
        <w:t xml:space="preserve"> </w:t>
      </w:r>
    </w:p>
    <w:p w:rsidR="00E15829" w:rsidRDefault="00E15829" w:rsidP="00E15829">
      <w:r>
        <w:rPr>
          <w:b/>
          <w:bCs/>
        </w:rPr>
        <w:t>Очень простой в приготовлении рецепт. Интересный грибной вкус. Хороша закусочка под холодную водочку да с горячей картошечкой.</w:t>
      </w:r>
      <w:r>
        <w:rPr>
          <w:b/>
          <w:bCs/>
        </w:rPr>
        <w:br/>
      </w:r>
      <w:r>
        <w:rPr>
          <w:b/>
          <w:bCs/>
        </w:rPr>
        <w:br/>
        <w:t>Закуска для тех, кто живёт в районах, где о лесных грибах можно только мечтать… А здесь взяла и сделал грибную закусь из того, чего много и дёшево, т. е. из кабачков.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  <w:color w:val="0000FF"/>
        </w:rPr>
        <w:lastRenderedPageBreak/>
        <w:drawing>
          <wp:inline distT="0" distB="0" distL="0" distR="0">
            <wp:extent cx="6667500" cy="5000625"/>
            <wp:effectExtent l="19050" t="0" r="0" b="0"/>
            <wp:docPr id="52" name="Рисунок 3" descr="IMG_5995 (700x525, 158Kb)">
              <a:hlinkClick xmlns:a="http://schemas.openxmlformats.org/drawingml/2006/main" r:id="rId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995 (700x525, 158Kb)">
                      <a:hlinkClick r:id="rId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  <w:t xml:space="preserve">Такой вкуснятиной угостила меня в прошлом году подруга. Я у неё </w:t>
      </w:r>
      <w:proofErr w:type="spellStart"/>
      <w:r>
        <w:rPr>
          <w:b/>
          <w:bCs/>
        </w:rPr>
        <w:t>рецептик</w:t>
      </w:r>
      <w:proofErr w:type="spellEnd"/>
      <w:r>
        <w:rPr>
          <w:b/>
          <w:bCs/>
        </w:rPr>
        <w:t xml:space="preserve"> списала, но закрывать на зиму не стала – мои не очень кабачки едят, а для себя лень, честно говоря, делать. А в этом году сделала на пробу баночку, а вот до зимы не достояла она –буквально на третий день смолотили. Вкусно. Теперь придётся закрывать на зиму хотя бы 6-7 баночек. А там время покажет…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1123950" cy="228600"/>
            <wp:effectExtent l="19050" t="0" r="0" b="0"/>
            <wp:docPr id="51" name="Рисунок 4" descr="98213535_ingredients (118x24, 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8213535_ingredients (118x24, 2Kb)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76200" cy="76200"/>
            <wp:effectExtent l="19050" t="0" r="0" b="0"/>
            <wp:docPr id="50" name="Рисунок 5" descr="99655058_99199183_98217340_86673641_86618323_0_74d8b_76dbeba0_S (8x8, 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9655058_99199183_98217340_86673641_86618323_0_74d8b_76dbeba0_S (8x8, 1Kb)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Кабачки — 1,5 кг (можно использовать </w:t>
      </w:r>
      <w:proofErr w:type="spellStart"/>
      <w:r>
        <w:rPr>
          <w:b/>
          <w:bCs/>
        </w:rPr>
        <w:t>цуккини</w:t>
      </w:r>
      <w:proofErr w:type="spellEnd"/>
      <w:r>
        <w:rPr>
          <w:b/>
          <w:bCs/>
        </w:rPr>
        <w:t>)</w:t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76200" cy="76200"/>
            <wp:effectExtent l="19050" t="0" r="0" b="0"/>
            <wp:docPr id="49" name="Рисунок 6" descr="99655058_99199183_98217340_86673641_86618323_0_74d8b_76dbeba0_S (8x8, 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9655058_99199183_98217340_86673641_86618323_0_74d8b_76dbeba0_S (8x8, 1Kb)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Соль — 1 ст.л.</w:t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76200" cy="76200"/>
            <wp:effectExtent l="19050" t="0" r="0" b="0"/>
            <wp:docPr id="48" name="Рисунок 7" descr="99655058_99199183_98217340_86673641_86618323_0_74d8b_76dbeba0_S (8x8, 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9655058_99199183_98217340_86673641_86618323_0_74d8b_76dbeba0_S (8x8, 1Kb)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Перец чёрный (молотый) -0,5 ст.л.</w:t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76200" cy="76200"/>
            <wp:effectExtent l="19050" t="0" r="0" b="0"/>
            <wp:docPr id="47" name="Рисунок 8" descr="99655058_99199183_98217340_86673641_86618323_0_74d8b_76dbeba0_S (8x8, 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9655058_99199183_98217340_86673641_86618323_0_74d8b_76dbeba0_S (8x8, 1Kb)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Сахар – 2 — 3 ст.л.</w:t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76200" cy="76200"/>
            <wp:effectExtent l="19050" t="0" r="0" b="0"/>
            <wp:docPr id="46" name="Рисунок 9" descr="99655058_99199183_98217340_86673641_86618323_0_74d8b_76dbeba0_S (8x8, 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9655058_99199183_98217340_86673641_86618323_0_74d8b_76dbeba0_S (8x8, 1Kb)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Масло растит. – 0,5 </w:t>
      </w:r>
      <w:proofErr w:type="spellStart"/>
      <w:r>
        <w:rPr>
          <w:b/>
          <w:bCs/>
        </w:rPr>
        <w:t>стак</w:t>
      </w:r>
      <w:proofErr w:type="spellEnd"/>
      <w:r>
        <w:rPr>
          <w:b/>
          <w:bCs/>
        </w:rPr>
        <w:t>.</w:t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76200" cy="76200"/>
            <wp:effectExtent l="19050" t="0" r="0" b="0"/>
            <wp:docPr id="45" name="Рисунок 10" descr="99655058_99199183_98217340_86673641_86618323_0_74d8b_76dbeba0_S (8x8, 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9655058_99199183_98217340_86673641_86618323_0_74d8b_76dbeba0_S (8x8, 1Kb)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Укроп -1 пучок.</w:t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76200" cy="76200"/>
            <wp:effectExtent l="19050" t="0" r="0" b="0"/>
            <wp:docPr id="44" name="Рисунок 11" descr="99655058_99199183_98217340_86673641_86618323_0_74d8b_76dbeba0_S (8x8, 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9655058_99199183_98217340_86673641_86618323_0_74d8b_76dbeba0_S (8x8, 1Kb)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Уксус – 0,5 ст. (9%)</w:t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76200" cy="76200"/>
            <wp:effectExtent l="19050" t="0" r="0" b="0"/>
            <wp:docPr id="43" name="Рисунок 12" descr="99655058_99199183_98217340_86673641_86618323_0_74d8b_76dbeba0_S (8x8, 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9655058_99199183_98217340_86673641_86618323_0_74d8b_76dbeba0_S (8x8, 1Kb)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Чеснок – 4-5 зубчиков.</w:t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1600200" cy="190500"/>
            <wp:effectExtent l="19050" t="0" r="0" b="0"/>
            <wp:docPr id="42" name="Рисунок 13" descr="98213671_beginning_to_prepare (168x20, 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8213671_beginning_to_prepare (168x20, 2Kb)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  <w:t>Кабачки почистить, порезать ломтиками довольно крупно, чтобы кусочки напоминали порезанные грибы. Если сердцевина у кабачков рыхлая, то её нужно вырезать, иначе эффекта груздей не получится.</w:t>
      </w:r>
      <w:r>
        <w:rPr>
          <w:b/>
          <w:bCs/>
        </w:rPr>
        <w:br/>
      </w:r>
      <w:r>
        <w:rPr>
          <w:b/>
          <w:bCs/>
          <w:noProof/>
          <w:color w:val="0000FF"/>
        </w:rPr>
        <w:lastRenderedPageBreak/>
        <w:drawing>
          <wp:inline distT="0" distB="0" distL="0" distR="0">
            <wp:extent cx="6667500" cy="5000625"/>
            <wp:effectExtent l="19050" t="0" r="0" b="0"/>
            <wp:docPr id="41" name="Рисунок 14" descr="IMG_5989 (700x525, 486Kb)">
              <a:hlinkClick xmlns:a="http://schemas.openxmlformats.org/drawingml/2006/main" r:id="rId9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5989 (700x525, 486Kb)">
                      <a:hlinkClick r:id="rId9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  <w:t>Укроп порезать, чеснок почистить и порубить ножом. Всё смешать и оставить часа на 3 мариноваться при комнатной температуре.</w:t>
      </w:r>
      <w:r>
        <w:rPr>
          <w:b/>
          <w:bCs/>
        </w:rPr>
        <w:br/>
      </w:r>
      <w:r>
        <w:rPr>
          <w:b/>
          <w:bCs/>
        </w:rPr>
        <w:br/>
        <w:t>Затем разложить в стерильные банки, накрыть стерильными крышками и поставить их в большую кастрюлю с тёплой водой (если поставить в кипящую воду, то банки могут треснуть). Вода должна доходить до плечиков банки. Стерилизуете 5-7 минут с момента закипания воды.</w:t>
      </w:r>
      <w:r>
        <w:rPr>
          <w:b/>
          <w:bCs/>
        </w:rPr>
        <w:br/>
      </w:r>
      <w:r>
        <w:rPr>
          <w:b/>
          <w:bCs/>
        </w:rPr>
        <w:br/>
        <w:t>Закатать, перевернуть вниз горлышком, не укутывать. Оставить в таком состоянии до остывания. Затем поставить в прохладное место до зимы.</w:t>
      </w:r>
      <w:r>
        <w:rPr>
          <w:b/>
          <w:bCs/>
        </w:rPr>
        <w:br/>
      </w:r>
      <w:hyperlink r:id="rId101" w:tgtFrame="_blank" w:history="1">
        <w:proofErr w:type="spellStart"/>
        <w:r>
          <w:rPr>
            <w:rStyle w:val="a6"/>
            <w:b/>
            <w:bCs/>
          </w:rPr>
          <w:t>kulinardoma.ru</w:t>
        </w:r>
        <w:proofErr w:type="spellEnd"/>
      </w:hyperlink>
    </w:p>
    <w:p w:rsidR="00E15829" w:rsidRDefault="00E15829"/>
    <w:sectPr w:rsidR="00E15829" w:rsidSect="00FB6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95762"/>
    <w:multiLevelType w:val="multilevel"/>
    <w:tmpl w:val="05EA6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2621E5"/>
    <w:multiLevelType w:val="multilevel"/>
    <w:tmpl w:val="271E0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100110"/>
    <w:multiLevelType w:val="multilevel"/>
    <w:tmpl w:val="E0DAB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F1785"/>
    <w:rsid w:val="000D3E03"/>
    <w:rsid w:val="00163FA0"/>
    <w:rsid w:val="001D3BBA"/>
    <w:rsid w:val="0020528A"/>
    <w:rsid w:val="0055713E"/>
    <w:rsid w:val="00BA64B3"/>
    <w:rsid w:val="00C17B21"/>
    <w:rsid w:val="00CF1785"/>
    <w:rsid w:val="00D67981"/>
    <w:rsid w:val="00D9175C"/>
    <w:rsid w:val="00D9776A"/>
    <w:rsid w:val="00E15829"/>
    <w:rsid w:val="00ED1A73"/>
    <w:rsid w:val="00F71D4F"/>
    <w:rsid w:val="00F824E7"/>
    <w:rsid w:val="00FB6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9B5"/>
  </w:style>
  <w:style w:type="paragraph" w:styleId="1">
    <w:name w:val="heading 1"/>
    <w:basedOn w:val="a"/>
    <w:next w:val="a"/>
    <w:link w:val="10"/>
    <w:uiPriority w:val="9"/>
    <w:qFormat/>
    <w:rsid w:val="00D977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F17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178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CF1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F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785"/>
    <w:rPr>
      <w:rFonts w:ascii="Tahoma" w:hAnsi="Tahoma" w:cs="Tahoma"/>
      <w:sz w:val="16"/>
      <w:szCs w:val="16"/>
    </w:rPr>
  </w:style>
  <w:style w:type="character" w:customStyle="1" w:styleId="title">
    <w:name w:val="title"/>
    <w:basedOn w:val="a0"/>
    <w:rsid w:val="00F824E7"/>
  </w:style>
  <w:style w:type="character" w:customStyle="1" w:styleId="rcp">
    <w:name w:val="rcp"/>
    <w:basedOn w:val="a0"/>
    <w:rsid w:val="00F824E7"/>
  </w:style>
  <w:style w:type="character" w:styleId="a6">
    <w:name w:val="Hyperlink"/>
    <w:basedOn w:val="a0"/>
    <w:uiPriority w:val="99"/>
    <w:semiHidden/>
    <w:unhideWhenUsed/>
    <w:rsid w:val="00F824E7"/>
    <w:rPr>
      <w:color w:val="0000FF"/>
      <w:u w:val="single"/>
    </w:rPr>
  </w:style>
  <w:style w:type="character" w:styleId="a7">
    <w:name w:val="Strong"/>
    <w:basedOn w:val="a0"/>
    <w:uiPriority w:val="22"/>
    <w:qFormat/>
    <w:rsid w:val="00F824E7"/>
    <w:rPr>
      <w:b/>
      <w:bCs/>
    </w:rPr>
  </w:style>
  <w:style w:type="paragraph" w:customStyle="1" w:styleId="rcphdr">
    <w:name w:val="rcphdr"/>
    <w:basedOn w:val="a"/>
    <w:rsid w:val="00C17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cptxt">
    <w:name w:val="rcptxt"/>
    <w:basedOn w:val="a"/>
    <w:rsid w:val="00C17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977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rod">
    <w:name w:val="prod"/>
    <w:basedOn w:val="a0"/>
    <w:rsid w:val="00D9776A"/>
  </w:style>
  <w:style w:type="character" w:customStyle="1" w:styleId="gltxtsm">
    <w:name w:val="gl_txtsm"/>
    <w:basedOn w:val="a0"/>
    <w:rsid w:val="00E158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9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1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2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11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8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3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7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08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40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6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09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43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66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30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22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756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27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2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21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3868">
          <w:marLeft w:val="-750"/>
          <w:marRight w:val="-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2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7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84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20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88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1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8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6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2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9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4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9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://img1.russianfood.com/dycontent/images_upl/43/big_42081.jpg" TargetMode="External"/><Relationship Id="rId42" Type="http://schemas.openxmlformats.org/officeDocument/2006/relationships/image" Target="media/image16.jpeg"/><Relationship Id="rId47" Type="http://schemas.openxmlformats.org/officeDocument/2006/relationships/hyperlink" Target="http://www.povarenok.ru/data/cache/2013apr/16/52/325435_96584-640x480.jpg" TargetMode="External"/><Relationship Id="rId63" Type="http://schemas.openxmlformats.org/officeDocument/2006/relationships/image" Target="media/image30.jpeg"/><Relationship Id="rId68" Type="http://schemas.openxmlformats.org/officeDocument/2006/relationships/hyperlink" Target="http://r7.totoro.com.ua/r_click.php?b=14&amp;s=1&amp;z=0&amp;p=4&amp;r=3145553" TargetMode="External"/><Relationship Id="rId84" Type="http://schemas.openxmlformats.org/officeDocument/2006/relationships/hyperlink" Target="http://www.cooksa.ru/recipes/staff/307" TargetMode="External"/><Relationship Id="rId89" Type="http://schemas.openxmlformats.org/officeDocument/2006/relationships/hyperlink" Target="http://www.cooksa.ru/upload/recipes/images/recipes2476-step3.jpg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img1.russianfood.com/dycontent/images_upl/17/big_16984.jpg" TargetMode="External"/><Relationship Id="rId92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://www.povarenok.ru/recipes/ingredient/700/" TargetMode="External"/><Relationship Id="rId11" Type="http://schemas.openxmlformats.org/officeDocument/2006/relationships/hyperlink" Target="http://img1.russianfood.com/dycontent/images_upl/43/big_42076.jpg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www.povarenok.ru/recipes/ingredient/1443/" TargetMode="External"/><Relationship Id="rId37" Type="http://schemas.openxmlformats.org/officeDocument/2006/relationships/hyperlink" Target="http://www.povarenok.ru/data/cache/2012oct/07/52/325430_75857-640x480.jpg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://www.povarenok.ru/data/cache/2013apr/12/52/325434_77452-640x480.jpg" TargetMode="External"/><Relationship Id="rId53" Type="http://schemas.openxmlformats.org/officeDocument/2006/relationships/hyperlink" Target="http://www.povarenok.ru/data/cache/2013jan/06/52/325438_77475-640x480.jpg" TargetMode="External"/><Relationship Id="rId58" Type="http://schemas.openxmlformats.org/officeDocument/2006/relationships/image" Target="media/image25.jpeg"/><Relationship Id="rId66" Type="http://schemas.openxmlformats.org/officeDocument/2006/relationships/hyperlink" Target="http://r7.totoro.com.ua/r_click.php?b=17&amp;s=1&amp;z=0&amp;p=7&amp;r=2019163" TargetMode="External"/><Relationship Id="rId74" Type="http://schemas.openxmlformats.org/officeDocument/2006/relationships/image" Target="media/image35.jpeg"/><Relationship Id="rId79" Type="http://schemas.openxmlformats.org/officeDocument/2006/relationships/hyperlink" Target="http://www.cooksa.ru/recipes/destination/5" TargetMode="External"/><Relationship Id="rId87" Type="http://schemas.openxmlformats.org/officeDocument/2006/relationships/hyperlink" Target="http://www.cooksa.ru/upload/recipes/images/recipes2476-step2.jpg" TargetMode="External"/><Relationship Id="rId102" Type="http://schemas.openxmlformats.org/officeDocument/2006/relationships/fontTable" Target="fontTable.xml"/><Relationship Id="rId5" Type="http://schemas.openxmlformats.org/officeDocument/2006/relationships/image" Target="media/image1.gif"/><Relationship Id="rId61" Type="http://schemas.openxmlformats.org/officeDocument/2006/relationships/image" Target="media/image28.jpeg"/><Relationship Id="rId82" Type="http://schemas.openxmlformats.org/officeDocument/2006/relationships/hyperlink" Target="http://www.cooksa.ru/recipes/staff/59" TargetMode="External"/><Relationship Id="rId90" Type="http://schemas.openxmlformats.org/officeDocument/2006/relationships/image" Target="media/image38.jpeg"/><Relationship Id="rId95" Type="http://schemas.openxmlformats.org/officeDocument/2006/relationships/image" Target="media/image40.jpeg"/><Relationship Id="rId19" Type="http://schemas.openxmlformats.org/officeDocument/2006/relationships/hyperlink" Target="http://img1.russianfood.com/dycontent/images_upl/43/big_42080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img1.russianfood.com/dycontent/images_upl/43/big_42084.jpg" TargetMode="External"/><Relationship Id="rId30" Type="http://schemas.openxmlformats.org/officeDocument/2006/relationships/hyperlink" Target="http://www.povarenok.ru/recipes/ingredient/2314/" TargetMode="External"/><Relationship Id="rId35" Type="http://schemas.openxmlformats.org/officeDocument/2006/relationships/hyperlink" Target="http://www.povarenok.ru/recipes/ingredient/1681/" TargetMode="External"/><Relationship Id="rId43" Type="http://schemas.openxmlformats.org/officeDocument/2006/relationships/hyperlink" Target="http://www.povarenok.ru/data/cache/2013mar/01/52/325433_14041-640x480.jpg" TargetMode="External"/><Relationship Id="rId48" Type="http://schemas.openxmlformats.org/officeDocument/2006/relationships/image" Target="media/image19.jpeg"/><Relationship Id="rId56" Type="http://schemas.openxmlformats.org/officeDocument/2006/relationships/image" Target="media/image23.jpeg"/><Relationship Id="rId64" Type="http://schemas.openxmlformats.org/officeDocument/2006/relationships/hyperlink" Target="http://img1.russianfood.com/dycontent/images_upl/17/big_16986.jpg" TargetMode="External"/><Relationship Id="rId69" Type="http://schemas.openxmlformats.org/officeDocument/2006/relationships/hyperlink" Target="http://img1.russianfood.com/dycontent/images_upl/17/big_16983.jpg" TargetMode="External"/><Relationship Id="rId77" Type="http://schemas.openxmlformats.org/officeDocument/2006/relationships/hyperlink" Target="http://www.cooksa.ru/recipes/konservirovanie/konservirovanie-ovoschei" TargetMode="External"/><Relationship Id="rId100" Type="http://schemas.openxmlformats.org/officeDocument/2006/relationships/image" Target="media/image44.jpeg"/><Relationship Id="rId8" Type="http://schemas.openxmlformats.org/officeDocument/2006/relationships/hyperlink" Target="http://www.edimdoma.ru/data/recipe_steps/0018/9428/189428-real.jpg?1391050366" TargetMode="External"/><Relationship Id="rId51" Type="http://schemas.openxmlformats.org/officeDocument/2006/relationships/hyperlink" Target="http://www.povarenok.ru/data/cache/2012oct/24/52/325437_25568-640x480.jpg" TargetMode="External"/><Relationship Id="rId72" Type="http://schemas.openxmlformats.org/officeDocument/2006/relationships/image" Target="media/image34.jpeg"/><Relationship Id="rId80" Type="http://schemas.openxmlformats.org/officeDocument/2006/relationships/hyperlink" Target="http://www.cooksa.ru/recipes/destination/6" TargetMode="External"/><Relationship Id="rId85" Type="http://schemas.openxmlformats.org/officeDocument/2006/relationships/hyperlink" Target="http://www.cooksa.ru/upload/recipes/images/recipes2476-step1.jpg" TargetMode="External"/><Relationship Id="rId93" Type="http://schemas.openxmlformats.org/officeDocument/2006/relationships/hyperlink" Target="http://www.liveinternet.ru/journal_post.php?fjid=3803925&amp;fpid=279675877&amp;action=q_add" TargetMode="External"/><Relationship Id="rId98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://img1.russianfood.com/dycontent/images_upl/43/big_42079.jpg" TargetMode="External"/><Relationship Id="rId25" Type="http://schemas.openxmlformats.org/officeDocument/2006/relationships/hyperlink" Target="http://img1.russianfood.com/dycontent/images_upl/43/big_42083.jpg" TargetMode="External"/><Relationship Id="rId33" Type="http://schemas.openxmlformats.org/officeDocument/2006/relationships/hyperlink" Target="http://www.povarenok.ru/recipes/ingredient/1067/" TargetMode="External"/><Relationship Id="rId38" Type="http://schemas.openxmlformats.org/officeDocument/2006/relationships/image" Target="media/image14.jpeg"/><Relationship Id="rId46" Type="http://schemas.openxmlformats.org/officeDocument/2006/relationships/image" Target="media/image18.jpeg"/><Relationship Id="rId59" Type="http://schemas.openxmlformats.org/officeDocument/2006/relationships/image" Target="media/image26.jpeg"/><Relationship Id="rId67" Type="http://schemas.openxmlformats.org/officeDocument/2006/relationships/image" Target="media/image32.gif"/><Relationship Id="rId103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hyperlink" Target="http://www.povarenok.ru/data/cache/2012oct/16/52/325432_68612-640x480.jpg" TargetMode="External"/><Relationship Id="rId54" Type="http://schemas.openxmlformats.org/officeDocument/2006/relationships/image" Target="media/image22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www.cooksa.ru/upload/recipes/images/recipes2476.jpg" TargetMode="External"/><Relationship Id="rId83" Type="http://schemas.openxmlformats.org/officeDocument/2006/relationships/hyperlink" Target="http://www.cooksa.ru/recipes/staff/128" TargetMode="External"/><Relationship Id="rId88" Type="http://schemas.openxmlformats.org/officeDocument/2006/relationships/image" Target="media/image37.jpeg"/><Relationship Id="rId91" Type="http://schemas.openxmlformats.org/officeDocument/2006/relationships/hyperlink" Target="http://www.cooksa.ru/upload/recipes/images/recipes2476-step4.jpg" TargetMode="External"/><Relationship Id="rId96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hyperlink" Target="http://www.edimdoma.ru/data/recipe_steps/0018/9427/189427-real.jpg?1391050367" TargetMode="External"/><Relationship Id="rId15" Type="http://schemas.openxmlformats.org/officeDocument/2006/relationships/hyperlink" Target="http://img1.russianfood.com/dycontent/images_upl/43/big_42078.jpg" TargetMode="External"/><Relationship Id="rId23" Type="http://schemas.openxmlformats.org/officeDocument/2006/relationships/hyperlink" Target="http://img1.russianfood.com/dycontent/images_upl/43/big_42082.jpg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://www.povarenok.ru/recipes/ingredient/1843/" TargetMode="External"/><Relationship Id="rId49" Type="http://schemas.openxmlformats.org/officeDocument/2006/relationships/hyperlink" Target="http://www.povarenok.ru/data/cache/2013may/05/52/325436_67348-640x480.jpg" TargetMode="External"/><Relationship Id="rId57" Type="http://schemas.openxmlformats.org/officeDocument/2006/relationships/image" Target="media/image24.gif"/><Relationship Id="rId10" Type="http://schemas.openxmlformats.org/officeDocument/2006/relationships/image" Target="media/image4.jpeg"/><Relationship Id="rId31" Type="http://schemas.openxmlformats.org/officeDocument/2006/relationships/hyperlink" Target="http://www.povarenok.ru/recipes/ingredient/1011/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1.jpeg"/><Relationship Id="rId60" Type="http://schemas.openxmlformats.org/officeDocument/2006/relationships/image" Target="media/image27.jpeg"/><Relationship Id="rId65" Type="http://schemas.openxmlformats.org/officeDocument/2006/relationships/image" Target="media/image31.jpeg"/><Relationship Id="rId73" Type="http://schemas.openxmlformats.org/officeDocument/2006/relationships/hyperlink" Target="http://img1.russianfood.com/dycontent/images_upl/17/big_16985.jpg" TargetMode="External"/><Relationship Id="rId78" Type="http://schemas.openxmlformats.org/officeDocument/2006/relationships/hyperlink" Target="http://www.cooksa.ru/recipes/destination/4" TargetMode="External"/><Relationship Id="rId81" Type="http://schemas.openxmlformats.org/officeDocument/2006/relationships/hyperlink" Target="http://www.cooksa.ru/recipes/destination/14" TargetMode="External"/><Relationship Id="rId86" Type="http://schemas.openxmlformats.org/officeDocument/2006/relationships/image" Target="media/image36.jpeg"/><Relationship Id="rId94" Type="http://schemas.openxmlformats.org/officeDocument/2006/relationships/hyperlink" Target="http://img0.liveinternet.ru/images/attach/c/8/101/865/101865094_large_IMG_5995.jpg" TargetMode="External"/><Relationship Id="rId99" Type="http://schemas.openxmlformats.org/officeDocument/2006/relationships/hyperlink" Target="http://img0.liveinternet.ru/images/attach/c/8/101/865/101865402_large_IMG_5989.jpg" TargetMode="External"/><Relationship Id="rId101" Type="http://schemas.openxmlformats.org/officeDocument/2006/relationships/hyperlink" Target="http://kulinardoma.ru/pogrebok-zagotovki-na-zimu/kabachki-pod-gruzd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img1.russianfood.com/dycontent/images_upl/43/big_42077.jpg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://www.povarenok.ru/data/cache/2013may/09/52/325431_11260-640x480.jpg" TargetMode="External"/><Relationship Id="rId34" Type="http://schemas.openxmlformats.org/officeDocument/2006/relationships/hyperlink" Target="http://www.povarenok.ru/recipes/ingredient/1601/" TargetMode="External"/><Relationship Id="rId50" Type="http://schemas.openxmlformats.org/officeDocument/2006/relationships/image" Target="media/image20.jpeg"/><Relationship Id="rId55" Type="http://schemas.openxmlformats.org/officeDocument/2006/relationships/hyperlink" Target="http://www.povarenok.ru/data/cache/2013apr/10/52/325439_61425-640x480.jpg" TargetMode="External"/><Relationship Id="rId76" Type="http://schemas.openxmlformats.org/officeDocument/2006/relationships/hyperlink" Target="http://www.cooksa.ru/users/karina777" TargetMode="External"/><Relationship Id="rId97" Type="http://schemas.openxmlformats.org/officeDocument/2006/relationships/image" Target="media/image4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1799</Words>
  <Characters>10258</Characters>
  <Application>Microsoft Office Word</Application>
  <DocSecurity>0</DocSecurity>
  <Lines>85</Lines>
  <Paragraphs>24</Paragraphs>
  <ScaleCrop>false</ScaleCrop>
  <Company>Ya Blondinko Edition</Company>
  <LinksUpToDate>false</LinksUpToDate>
  <CharactersWithSpaces>12033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2014-07-24T12:49:00Z</cp:lastPrinted>
  <dcterms:created xsi:type="dcterms:W3CDTF">2014-07-22T10:52:00Z</dcterms:created>
  <dcterms:modified xsi:type="dcterms:W3CDTF">2014-12-05T10:15:00Z</dcterms:modified>
</cp:coreProperties>
</file>